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01584D" w14:textId="78C694E3" w:rsidR="00384E6B" w:rsidRPr="00E36D33" w:rsidRDefault="00384E6B" w:rsidP="00046EED">
      <w:pPr>
        <w:jc w:val="center"/>
        <w:rPr>
          <w:rFonts w:ascii="Calibri" w:hAnsi="Calibri" w:cs="Calibri"/>
          <w:b/>
          <w:bCs/>
          <w:sz w:val="32"/>
          <w:szCs w:val="32"/>
          <w:u w:val="single"/>
        </w:rPr>
      </w:pPr>
      <w:r w:rsidRPr="00E36D33">
        <w:rPr>
          <w:rFonts w:ascii="Calibri" w:hAnsi="Calibri" w:cs="Calibri"/>
          <w:b/>
          <w:bCs/>
          <w:sz w:val="32"/>
          <w:szCs w:val="32"/>
          <w:u w:val="single"/>
        </w:rPr>
        <w:t>Social Housing Stock</w:t>
      </w:r>
      <w:r w:rsidR="00855733" w:rsidRPr="00E36D33">
        <w:rPr>
          <w:rFonts w:ascii="Calibri" w:hAnsi="Calibri" w:cs="Calibri"/>
          <w:b/>
          <w:bCs/>
          <w:sz w:val="32"/>
          <w:szCs w:val="32"/>
          <w:u w:val="single"/>
        </w:rPr>
        <w:t xml:space="preserve"> </w:t>
      </w:r>
      <w:r w:rsidRPr="00E36D33">
        <w:rPr>
          <w:rFonts w:ascii="Calibri" w:hAnsi="Calibri" w:cs="Calibri"/>
          <w:b/>
          <w:bCs/>
          <w:sz w:val="32"/>
          <w:szCs w:val="32"/>
          <w:u w:val="single"/>
        </w:rPr>
        <w:t xml:space="preserve">on </w:t>
      </w:r>
      <w:r w:rsidR="00855733" w:rsidRPr="00E36D33">
        <w:rPr>
          <w:rFonts w:ascii="Calibri" w:hAnsi="Calibri" w:cs="Calibri"/>
          <w:b/>
          <w:bCs/>
          <w:sz w:val="32"/>
          <w:szCs w:val="32"/>
          <w:u w:val="single"/>
        </w:rPr>
        <w:t xml:space="preserve">the </w:t>
      </w:r>
      <w:r w:rsidRPr="00E36D33">
        <w:rPr>
          <w:rFonts w:ascii="Calibri" w:hAnsi="Calibri" w:cs="Calibri"/>
          <w:b/>
          <w:bCs/>
          <w:sz w:val="32"/>
          <w:szCs w:val="32"/>
          <w:u w:val="single"/>
        </w:rPr>
        <w:t>Wo</w:t>
      </w:r>
      <w:r w:rsidR="00203749" w:rsidRPr="00E36D33">
        <w:rPr>
          <w:rFonts w:ascii="Calibri" w:hAnsi="Calibri" w:cs="Calibri"/>
          <w:b/>
          <w:bCs/>
          <w:sz w:val="32"/>
          <w:szCs w:val="32"/>
          <w:u w:val="single"/>
        </w:rPr>
        <w:t>o</w:t>
      </w:r>
      <w:r w:rsidRPr="00E36D33">
        <w:rPr>
          <w:rFonts w:ascii="Calibri" w:hAnsi="Calibri" w:cs="Calibri"/>
          <w:b/>
          <w:bCs/>
          <w:sz w:val="32"/>
          <w:szCs w:val="32"/>
          <w:u w:val="single"/>
        </w:rPr>
        <w:t>dberry Down</w:t>
      </w:r>
      <w:r w:rsidR="00855733" w:rsidRPr="00E36D33">
        <w:rPr>
          <w:rFonts w:ascii="Calibri" w:hAnsi="Calibri" w:cs="Calibri"/>
          <w:b/>
          <w:bCs/>
          <w:sz w:val="32"/>
          <w:szCs w:val="32"/>
          <w:u w:val="single"/>
        </w:rPr>
        <w:t xml:space="preserve"> Estate  </w:t>
      </w:r>
    </w:p>
    <w:p w14:paraId="402504B5" w14:textId="4E371566" w:rsidR="00D80ECB" w:rsidRPr="00E36D33" w:rsidRDefault="00384E6B" w:rsidP="00046EED">
      <w:pPr>
        <w:jc w:val="center"/>
        <w:rPr>
          <w:rFonts w:ascii="Calibri" w:hAnsi="Calibri" w:cs="Calibri"/>
          <w:b/>
          <w:bCs/>
          <w:sz w:val="32"/>
          <w:szCs w:val="32"/>
          <w:u w:val="single"/>
        </w:rPr>
      </w:pPr>
      <w:r w:rsidRPr="00E36D33">
        <w:rPr>
          <w:rFonts w:ascii="Calibri" w:hAnsi="Calibri" w:cs="Calibri"/>
          <w:b/>
          <w:bCs/>
          <w:sz w:val="32"/>
          <w:szCs w:val="32"/>
          <w:u w:val="single"/>
        </w:rPr>
        <w:t xml:space="preserve">Interim Report </w:t>
      </w:r>
    </w:p>
    <w:p w14:paraId="7EDB6325" w14:textId="77777777" w:rsidR="00046EED" w:rsidRPr="00E36D33" w:rsidRDefault="00046EED">
      <w:pPr>
        <w:rPr>
          <w:rFonts w:ascii="Calibri" w:hAnsi="Calibri" w:cs="Calibri"/>
        </w:rPr>
      </w:pPr>
    </w:p>
    <w:p w14:paraId="322256E6" w14:textId="3EB5D9C3" w:rsidR="00046EED" w:rsidRPr="003B450C" w:rsidRDefault="00046EED" w:rsidP="00D55830">
      <w:pPr>
        <w:jc w:val="center"/>
        <w:rPr>
          <w:rFonts w:ascii="Calibri" w:hAnsi="Calibri" w:cs="Calibri"/>
          <w:sz w:val="28"/>
          <w:szCs w:val="28"/>
        </w:rPr>
      </w:pPr>
      <w:r w:rsidRPr="003B450C">
        <w:rPr>
          <w:rFonts w:ascii="Calibri" w:hAnsi="Calibri" w:cs="Calibri"/>
          <w:sz w:val="28"/>
          <w:szCs w:val="28"/>
        </w:rPr>
        <w:t xml:space="preserve">Prepared for </w:t>
      </w:r>
      <w:r w:rsidR="003B450C">
        <w:rPr>
          <w:rFonts w:ascii="Calibri" w:hAnsi="Calibri" w:cs="Calibri"/>
          <w:sz w:val="28"/>
          <w:szCs w:val="28"/>
        </w:rPr>
        <w:t xml:space="preserve">the </w:t>
      </w:r>
      <w:r w:rsidRPr="003B450C">
        <w:rPr>
          <w:rFonts w:ascii="Calibri" w:hAnsi="Calibri" w:cs="Calibri"/>
          <w:sz w:val="28"/>
          <w:szCs w:val="28"/>
        </w:rPr>
        <w:t>WDCO board by Gloria</w:t>
      </w:r>
      <w:r w:rsidR="00855733" w:rsidRPr="003B450C">
        <w:rPr>
          <w:rFonts w:ascii="Calibri" w:hAnsi="Calibri" w:cs="Calibri"/>
          <w:sz w:val="28"/>
          <w:szCs w:val="28"/>
        </w:rPr>
        <w:t xml:space="preserve"> </w:t>
      </w:r>
      <w:proofErr w:type="spellStart"/>
      <w:r w:rsidR="00855733" w:rsidRPr="003B450C">
        <w:rPr>
          <w:rFonts w:ascii="Calibri" w:hAnsi="Calibri" w:cs="Calibri"/>
          <w:sz w:val="28"/>
          <w:szCs w:val="28"/>
        </w:rPr>
        <w:t>Obilana</w:t>
      </w:r>
      <w:proofErr w:type="spellEnd"/>
      <w:r w:rsidR="00855733" w:rsidRPr="003B450C">
        <w:rPr>
          <w:rFonts w:ascii="Calibri" w:hAnsi="Calibri" w:cs="Calibri"/>
          <w:color w:val="000000"/>
          <w:sz w:val="28"/>
          <w:szCs w:val="28"/>
        </w:rPr>
        <w:t xml:space="preserve"> </w:t>
      </w:r>
      <w:r w:rsidRPr="003B450C">
        <w:rPr>
          <w:rFonts w:ascii="Calibri" w:hAnsi="Calibri" w:cs="Calibri"/>
          <w:sz w:val="28"/>
          <w:szCs w:val="28"/>
        </w:rPr>
        <w:t>and Geoff Baron (March 2025)</w:t>
      </w:r>
    </w:p>
    <w:p w14:paraId="4EB42042" w14:textId="77777777" w:rsidR="00D55830" w:rsidRDefault="00D55830">
      <w:pPr>
        <w:rPr>
          <w:rFonts w:ascii="Calibri" w:hAnsi="Calibri" w:cs="Calibri"/>
        </w:rPr>
      </w:pPr>
    </w:p>
    <w:p w14:paraId="7A7CE004" w14:textId="4EFCADCD" w:rsidR="00D55830" w:rsidRDefault="00D55830">
      <w:pPr>
        <w:rPr>
          <w:rFonts w:ascii="Calibri" w:hAnsi="Calibri" w:cs="Calibri"/>
        </w:rPr>
      </w:pPr>
    </w:p>
    <w:sdt>
      <w:sdtPr>
        <w:rPr>
          <w:rFonts w:asciiTheme="minorHAnsi" w:eastAsiaTheme="minorHAnsi" w:hAnsiTheme="minorHAnsi" w:cstheme="minorBidi"/>
          <w:b w:val="0"/>
          <w:bCs w:val="0"/>
          <w:color w:val="auto"/>
          <w:kern w:val="2"/>
          <w:sz w:val="24"/>
          <w:szCs w:val="24"/>
          <w:lang w:val="en-GB"/>
          <w14:ligatures w14:val="standardContextual"/>
        </w:rPr>
        <w:id w:val="363711657"/>
        <w:docPartObj>
          <w:docPartGallery w:val="Table of Contents"/>
          <w:docPartUnique/>
        </w:docPartObj>
      </w:sdtPr>
      <w:sdtEndPr>
        <w:rPr>
          <w:noProof/>
        </w:rPr>
      </w:sdtEndPr>
      <w:sdtContent>
        <w:p w14:paraId="5D66DFE2" w14:textId="3D94A6FA" w:rsidR="005274C0" w:rsidRDefault="005274C0">
          <w:pPr>
            <w:pStyle w:val="TOCHeading"/>
          </w:pPr>
          <w:r>
            <w:t>Table of Contents</w:t>
          </w:r>
        </w:p>
        <w:p w14:paraId="54078084" w14:textId="316E5E31" w:rsidR="00EA0823" w:rsidRDefault="005274C0">
          <w:pPr>
            <w:pStyle w:val="TOC1"/>
            <w:tabs>
              <w:tab w:val="right" w:leader="dot" w:pos="9016"/>
            </w:tabs>
            <w:rPr>
              <w:rFonts w:eastAsiaTheme="minorEastAsia"/>
              <w:b w:val="0"/>
              <w:bCs w:val="0"/>
              <w:i w:val="0"/>
              <w:iCs w:val="0"/>
              <w:noProof/>
              <w:lang w:eastAsia="en-GB"/>
            </w:rPr>
          </w:pPr>
          <w:r>
            <w:rPr>
              <w:b w:val="0"/>
              <w:bCs w:val="0"/>
            </w:rPr>
            <w:fldChar w:fldCharType="begin"/>
          </w:r>
          <w:r>
            <w:instrText xml:space="preserve"> TOC \o "1-3" \h \z \u </w:instrText>
          </w:r>
          <w:r>
            <w:rPr>
              <w:b w:val="0"/>
              <w:bCs w:val="0"/>
            </w:rPr>
            <w:fldChar w:fldCharType="separate"/>
          </w:r>
          <w:hyperlink w:anchor="_Toc193053379" w:history="1">
            <w:r w:rsidR="00EA0823" w:rsidRPr="005E5323">
              <w:rPr>
                <w:rStyle w:val="Hyperlink"/>
                <w:rFonts w:ascii="Calibri" w:hAnsi="Calibri" w:cs="Calibri"/>
                <w:noProof/>
              </w:rPr>
              <w:t>1:   Executive Summary: Social Housing on Woodberry Down</w:t>
            </w:r>
            <w:r w:rsidR="00EA0823">
              <w:rPr>
                <w:noProof/>
                <w:webHidden/>
              </w:rPr>
              <w:tab/>
            </w:r>
            <w:r w:rsidR="00EA0823">
              <w:rPr>
                <w:noProof/>
                <w:webHidden/>
              </w:rPr>
              <w:fldChar w:fldCharType="begin"/>
            </w:r>
            <w:r w:rsidR="00EA0823">
              <w:rPr>
                <w:noProof/>
                <w:webHidden/>
              </w:rPr>
              <w:instrText xml:space="preserve"> PAGEREF _Toc193053379 \h </w:instrText>
            </w:r>
            <w:r w:rsidR="00EA0823">
              <w:rPr>
                <w:noProof/>
                <w:webHidden/>
              </w:rPr>
            </w:r>
            <w:r w:rsidR="00EA0823">
              <w:rPr>
                <w:noProof/>
                <w:webHidden/>
              </w:rPr>
              <w:fldChar w:fldCharType="separate"/>
            </w:r>
            <w:r w:rsidR="00EA0823">
              <w:rPr>
                <w:noProof/>
                <w:webHidden/>
              </w:rPr>
              <w:t>2</w:t>
            </w:r>
            <w:r w:rsidR="00EA0823">
              <w:rPr>
                <w:noProof/>
                <w:webHidden/>
              </w:rPr>
              <w:fldChar w:fldCharType="end"/>
            </w:r>
          </w:hyperlink>
        </w:p>
        <w:p w14:paraId="3EDA31AD" w14:textId="134B14E0" w:rsidR="00EA0823" w:rsidRDefault="00000000">
          <w:pPr>
            <w:pStyle w:val="TOC1"/>
            <w:tabs>
              <w:tab w:val="right" w:leader="dot" w:pos="9016"/>
            </w:tabs>
            <w:rPr>
              <w:rFonts w:eastAsiaTheme="minorEastAsia"/>
              <w:b w:val="0"/>
              <w:bCs w:val="0"/>
              <w:i w:val="0"/>
              <w:iCs w:val="0"/>
              <w:noProof/>
              <w:lang w:eastAsia="en-GB"/>
            </w:rPr>
          </w:pPr>
          <w:hyperlink w:anchor="_Toc193053380" w:history="1">
            <w:r w:rsidR="00EA0823" w:rsidRPr="005E5323">
              <w:rPr>
                <w:rStyle w:val="Hyperlink"/>
                <w:rFonts w:ascii="Calibri" w:hAnsi="Calibri" w:cs="Calibri"/>
                <w:noProof/>
              </w:rPr>
              <w:t>2: Preface</w:t>
            </w:r>
            <w:r w:rsidR="00EA0823">
              <w:rPr>
                <w:noProof/>
                <w:webHidden/>
              </w:rPr>
              <w:tab/>
            </w:r>
            <w:r w:rsidR="00EA0823">
              <w:rPr>
                <w:noProof/>
                <w:webHidden/>
              </w:rPr>
              <w:fldChar w:fldCharType="begin"/>
            </w:r>
            <w:r w:rsidR="00EA0823">
              <w:rPr>
                <w:noProof/>
                <w:webHidden/>
              </w:rPr>
              <w:instrText xml:space="preserve"> PAGEREF _Toc193053380 \h </w:instrText>
            </w:r>
            <w:r w:rsidR="00EA0823">
              <w:rPr>
                <w:noProof/>
                <w:webHidden/>
              </w:rPr>
            </w:r>
            <w:r w:rsidR="00EA0823">
              <w:rPr>
                <w:noProof/>
                <w:webHidden/>
              </w:rPr>
              <w:fldChar w:fldCharType="separate"/>
            </w:r>
            <w:r w:rsidR="00EA0823">
              <w:rPr>
                <w:noProof/>
                <w:webHidden/>
              </w:rPr>
              <w:t>4</w:t>
            </w:r>
            <w:r w:rsidR="00EA0823">
              <w:rPr>
                <w:noProof/>
                <w:webHidden/>
              </w:rPr>
              <w:fldChar w:fldCharType="end"/>
            </w:r>
          </w:hyperlink>
        </w:p>
        <w:p w14:paraId="53B09F00" w14:textId="4B04A1B0" w:rsidR="00EA0823" w:rsidRDefault="00000000">
          <w:pPr>
            <w:pStyle w:val="TOC1"/>
            <w:tabs>
              <w:tab w:val="right" w:leader="dot" w:pos="9016"/>
            </w:tabs>
            <w:rPr>
              <w:rFonts w:eastAsiaTheme="minorEastAsia"/>
              <w:b w:val="0"/>
              <w:bCs w:val="0"/>
              <w:i w:val="0"/>
              <w:iCs w:val="0"/>
              <w:noProof/>
              <w:lang w:eastAsia="en-GB"/>
            </w:rPr>
          </w:pPr>
          <w:hyperlink w:anchor="_Toc193053381" w:history="1">
            <w:r w:rsidR="00EA0823" w:rsidRPr="005E5323">
              <w:rPr>
                <w:rStyle w:val="Hyperlink"/>
                <w:rFonts w:ascii="Calibri" w:hAnsi="Calibri" w:cs="Calibri"/>
                <w:noProof/>
              </w:rPr>
              <w:t>3: Introduction</w:t>
            </w:r>
            <w:r w:rsidR="00EA0823">
              <w:rPr>
                <w:noProof/>
                <w:webHidden/>
              </w:rPr>
              <w:tab/>
            </w:r>
            <w:r w:rsidR="00EA0823">
              <w:rPr>
                <w:noProof/>
                <w:webHidden/>
              </w:rPr>
              <w:fldChar w:fldCharType="begin"/>
            </w:r>
            <w:r w:rsidR="00EA0823">
              <w:rPr>
                <w:noProof/>
                <w:webHidden/>
              </w:rPr>
              <w:instrText xml:space="preserve"> PAGEREF _Toc193053381 \h </w:instrText>
            </w:r>
            <w:r w:rsidR="00EA0823">
              <w:rPr>
                <w:noProof/>
                <w:webHidden/>
              </w:rPr>
            </w:r>
            <w:r w:rsidR="00EA0823">
              <w:rPr>
                <w:noProof/>
                <w:webHidden/>
              </w:rPr>
              <w:fldChar w:fldCharType="separate"/>
            </w:r>
            <w:r w:rsidR="00EA0823">
              <w:rPr>
                <w:noProof/>
                <w:webHidden/>
              </w:rPr>
              <w:t>4</w:t>
            </w:r>
            <w:r w:rsidR="00EA0823">
              <w:rPr>
                <w:noProof/>
                <w:webHidden/>
              </w:rPr>
              <w:fldChar w:fldCharType="end"/>
            </w:r>
          </w:hyperlink>
        </w:p>
        <w:p w14:paraId="39D0A515" w14:textId="16C7BB48" w:rsidR="00EA0823" w:rsidRDefault="00000000">
          <w:pPr>
            <w:pStyle w:val="TOC2"/>
            <w:tabs>
              <w:tab w:val="right" w:leader="dot" w:pos="9016"/>
            </w:tabs>
            <w:rPr>
              <w:rFonts w:eastAsiaTheme="minorEastAsia"/>
              <w:b w:val="0"/>
              <w:bCs w:val="0"/>
              <w:noProof/>
              <w:sz w:val="24"/>
              <w:szCs w:val="24"/>
              <w:lang w:eastAsia="en-GB"/>
            </w:rPr>
          </w:pPr>
          <w:hyperlink w:anchor="_Toc193053382" w:history="1">
            <w:r w:rsidR="00EA0823" w:rsidRPr="005E5323">
              <w:rPr>
                <w:rStyle w:val="Hyperlink"/>
                <w:rFonts w:ascii="Calibri" w:hAnsi="Calibri" w:cs="Calibri"/>
                <w:noProof/>
              </w:rPr>
              <w:t>3.1 Purpose of this Report</w:t>
            </w:r>
            <w:r w:rsidR="00EA0823">
              <w:rPr>
                <w:noProof/>
                <w:webHidden/>
              </w:rPr>
              <w:tab/>
            </w:r>
            <w:r w:rsidR="00EA0823">
              <w:rPr>
                <w:noProof/>
                <w:webHidden/>
              </w:rPr>
              <w:fldChar w:fldCharType="begin"/>
            </w:r>
            <w:r w:rsidR="00EA0823">
              <w:rPr>
                <w:noProof/>
                <w:webHidden/>
              </w:rPr>
              <w:instrText xml:space="preserve"> PAGEREF _Toc193053382 \h </w:instrText>
            </w:r>
            <w:r w:rsidR="00EA0823">
              <w:rPr>
                <w:noProof/>
                <w:webHidden/>
              </w:rPr>
            </w:r>
            <w:r w:rsidR="00EA0823">
              <w:rPr>
                <w:noProof/>
                <w:webHidden/>
              </w:rPr>
              <w:fldChar w:fldCharType="separate"/>
            </w:r>
            <w:r w:rsidR="00EA0823">
              <w:rPr>
                <w:noProof/>
                <w:webHidden/>
              </w:rPr>
              <w:t>4</w:t>
            </w:r>
            <w:r w:rsidR="00EA0823">
              <w:rPr>
                <w:noProof/>
                <w:webHidden/>
              </w:rPr>
              <w:fldChar w:fldCharType="end"/>
            </w:r>
          </w:hyperlink>
        </w:p>
        <w:p w14:paraId="1459E78E" w14:textId="31031ACE" w:rsidR="00EA0823" w:rsidRDefault="00000000">
          <w:pPr>
            <w:pStyle w:val="TOC2"/>
            <w:tabs>
              <w:tab w:val="right" w:leader="dot" w:pos="9016"/>
            </w:tabs>
            <w:rPr>
              <w:rFonts w:eastAsiaTheme="minorEastAsia"/>
              <w:b w:val="0"/>
              <w:bCs w:val="0"/>
              <w:noProof/>
              <w:sz w:val="24"/>
              <w:szCs w:val="24"/>
              <w:lang w:eastAsia="en-GB"/>
            </w:rPr>
          </w:pPr>
          <w:hyperlink w:anchor="_Toc193053383" w:history="1">
            <w:r w:rsidR="00EA0823" w:rsidRPr="005E5323">
              <w:rPr>
                <w:rStyle w:val="Hyperlink"/>
                <w:rFonts w:ascii="Calibri" w:hAnsi="Calibri" w:cs="Calibri"/>
                <w:noProof/>
              </w:rPr>
              <w:t>3.2 Historical Background</w:t>
            </w:r>
            <w:r w:rsidR="00EA0823">
              <w:rPr>
                <w:noProof/>
                <w:webHidden/>
              </w:rPr>
              <w:tab/>
            </w:r>
            <w:r w:rsidR="00EA0823">
              <w:rPr>
                <w:noProof/>
                <w:webHidden/>
              </w:rPr>
              <w:fldChar w:fldCharType="begin"/>
            </w:r>
            <w:r w:rsidR="00EA0823">
              <w:rPr>
                <w:noProof/>
                <w:webHidden/>
              </w:rPr>
              <w:instrText xml:space="preserve"> PAGEREF _Toc193053383 \h </w:instrText>
            </w:r>
            <w:r w:rsidR="00EA0823">
              <w:rPr>
                <w:noProof/>
                <w:webHidden/>
              </w:rPr>
            </w:r>
            <w:r w:rsidR="00EA0823">
              <w:rPr>
                <w:noProof/>
                <w:webHidden/>
              </w:rPr>
              <w:fldChar w:fldCharType="separate"/>
            </w:r>
            <w:r w:rsidR="00EA0823">
              <w:rPr>
                <w:noProof/>
                <w:webHidden/>
              </w:rPr>
              <w:t>4</w:t>
            </w:r>
            <w:r w:rsidR="00EA0823">
              <w:rPr>
                <w:noProof/>
                <w:webHidden/>
              </w:rPr>
              <w:fldChar w:fldCharType="end"/>
            </w:r>
          </w:hyperlink>
        </w:p>
        <w:p w14:paraId="5814ECA7" w14:textId="4EEEF652" w:rsidR="00EA0823" w:rsidRDefault="00000000">
          <w:pPr>
            <w:pStyle w:val="TOC1"/>
            <w:tabs>
              <w:tab w:val="right" w:leader="dot" w:pos="9016"/>
            </w:tabs>
            <w:rPr>
              <w:rFonts w:eastAsiaTheme="minorEastAsia"/>
              <w:b w:val="0"/>
              <w:bCs w:val="0"/>
              <w:i w:val="0"/>
              <w:iCs w:val="0"/>
              <w:noProof/>
              <w:lang w:eastAsia="en-GB"/>
            </w:rPr>
          </w:pPr>
          <w:hyperlink w:anchor="_Toc193053384" w:history="1">
            <w:r w:rsidR="00EA0823" w:rsidRPr="005E5323">
              <w:rPr>
                <w:rStyle w:val="Hyperlink"/>
                <w:rFonts w:ascii="Calibri" w:hAnsi="Calibri" w:cs="Calibri"/>
                <w:noProof/>
              </w:rPr>
              <w:t>4: The Partnerships</w:t>
            </w:r>
            <w:r w:rsidR="00EA0823">
              <w:rPr>
                <w:noProof/>
                <w:webHidden/>
              </w:rPr>
              <w:tab/>
            </w:r>
            <w:r w:rsidR="00EA0823">
              <w:rPr>
                <w:noProof/>
                <w:webHidden/>
              </w:rPr>
              <w:fldChar w:fldCharType="begin"/>
            </w:r>
            <w:r w:rsidR="00EA0823">
              <w:rPr>
                <w:noProof/>
                <w:webHidden/>
              </w:rPr>
              <w:instrText xml:space="preserve"> PAGEREF _Toc193053384 \h </w:instrText>
            </w:r>
            <w:r w:rsidR="00EA0823">
              <w:rPr>
                <w:noProof/>
                <w:webHidden/>
              </w:rPr>
            </w:r>
            <w:r w:rsidR="00EA0823">
              <w:rPr>
                <w:noProof/>
                <w:webHidden/>
              </w:rPr>
              <w:fldChar w:fldCharType="separate"/>
            </w:r>
            <w:r w:rsidR="00EA0823">
              <w:rPr>
                <w:noProof/>
                <w:webHidden/>
              </w:rPr>
              <w:t>5</w:t>
            </w:r>
            <w:r w:rsidR="00EA0823">
              <w:rPr>
                <w:noProof/>
                <w:webHidden/>
              </w:rPr>
              <w:fldChar w:fldCharType="end"/>
            </w:r>
          </w:hyperlink>
        </w:p>
        <w:p w14:paraId="35C7BA1B" w14:textId="339F555D" w:rsidR="00EA0823" w:rsidRDefault="00000000">
          <w:pPr>
            <w:pStyle w:val="TOC2"/>
            <w:tabs>
              <w:tab w:val="right" w:leader="dot" w:pos="9016"/>
            </w:tabs>
            <w:rPr>
              <w:rFonts w:eastAsiaTheme="minorEastAsia"/>
              <w:b w:val="0"/>
              <w:bCs w:val="0"/>
              <w:noProof/>
              <w:sz w:val="24"/>
              <w:szCs w:val="24"/>
              <w:lang w:eastAsia="en-GB"/>
            </w:rPr>
          </w:pPr>
          <w:hyperlink w:anchor="_Toc193053385" w:history="1">
            <w:r w:rsidR="00EA0823" w:rsidRPr="005E5323">
              <w:rPr>
                <w:rStyle w:val="Hyperlink"/>
                <w:rFonts w:ascii="Calibri" w:hAnsi="Calibri" w:cs="Calibri"/>
                <w:noProof/>
              </w:rPr>
              <w:t>4.1 A Partnership with WDCO</w:t>
            </w:r>
            <w:r w:rsidR="00EA0823">
              <w:rPr>
                <w:noProof/>
                <w:webHidden/>
              </w:rPr>
              <w:tab/>
            </w:r>
            <w:r w:rsidR="00EA0823">
              <w:rPr>
                <w:noProof/>
                <w:webHidden/>
              </w:rPr>
              <w:fldChar w:fldCharType="begin"/>
            </w:r>
            <w:r w:rsidR="00EA0823">
              <w:rPr>
                <w:noProof/>
                <w:webHidden/>
              </w:rPr>
              <w:instrText xml:space="preserve"> PAGEREF _Toc193053385 \h </w:instrText>
            </w:r>
            <w:r w:rsidR="00EA0823">
              <w:rPr>
                <w:noProof/>
                <w:webHidden/>
              </w:rPr>
            </w:r>
            <w:r w:rsidR="00EA0823">
              <w:rPr>
                <w:noProof/>
                <w:webHidden/>
              </w:rPr>
              <w:fldChar w:fldCharType="separate"/>
            </w:r>
            <w:r w:rsidR="00EA0823">
              <w:rPr>
                <w:noProof/>
                <w:webHidden/>
              </w:rPr>
              <w:t>5</w:t>
            </w:r>
            <w:r w:rsidR="00EA0823">
              <w:rPr>
                <w:noProof/>
                <w:webHidden/>
              </w:rPr>
              <w:fldChar w:fldCharType="end"/>
            </w:r>
          </w:hyperlink>
        </w:p>
        <w:p w14:paraId="4A3B65D0" w14:textId="4DD93BD6" w:rsidR="00EA0823" w:rsidRDefault="00000000">
          <w:pPr>
            <w:pStyle w:val="TOC2"/>
            <w:tabs>
              <w:tab w:val="right" w:leader="dot" w:pos="9016"/>
            </w:tabs>
            <w:rPr>
              <w:rFonts w:eastAsiaTheme="minorEastAsia"/>
              <w:b w:val="0"/>
              <w:bCs w:val="0"/>
              <w:noProof/>
              <w:sz w:val="24"/>
              <w:szCs w:val="24"/>
              <w:lang w:eastAsia="en-GB"/>
            </w:rPr>
          </w:pPr>
          <w:hyperlink w:anchor="_Toc193053386" w:history="1">
            <w:r w:rsidR="00EA0823" w:rsidRPr="005E5323">
              <w:rPr>
                <w:rStyle w:val="Hyperlink"/>
                <w:rFonts w:ascii="Calibri" w:hAnsi="Calibri" w:cs="Calibri"/>
                <w:noProof/>
              </w:rPr>
              <w:t>4.2 The Delivery Partners Agreement</w:t>
            </w:r>
            <w:r w:rsidR="00EA0823">
              <w:rPr>
                <w:noProof/>
                <w:webHidden/>
              </w:rPr>
              <w:tab/>
            </w:r>
            <w:r w:rsidR="00EA0823">
              <w:rPr>
                <w:noProof/>
                <w:webHidden/>
              </w:rPr>
              <w:fldChar w:fldCharType="begin"/>
            </w:r>
            <w:r w:rsidR="00EA0823">
              <w:rPr>
                <w:noProof/>
                <w:webHidden/>
              </w:rPr>
              <w:instrText xml:space="preserve"> PAGEREF _Toc193053386 \h </w:instrText>
            </w:r>
            <w:r w:rsidR="00EA0823">
              <w:rPr>
                <w:noProof/>
                <w:webHidden/>
              </w:rPr>
            </w:r>
            <w:r w:rsidR="00EA0823">
              <w:rPr>
                <w:noProof/>
                <w:webHidden/>
              </w:rPr>
              <w:fldChar w:fldCharType="separate"/>
            </w:r>
            <w:r w:rsidR="00EA0823">
              <w:rPr>
                <w:noProof/>
                <w:webHidden/>
              </w:rPr>
              <w:t>6</w:t>
            </w:r>
            <w:r w:rsidR="00EA0823">
              <w:rPr>
                <w:noProof/>
                <w:webHidden/>
              </w:rPr>
              <w:fldChar w:fldCharType="end"/>
            </w:r>
          </w:hyperlink>
        </w:p>
        <w:p w14:paraId="63BDCBC1" w14:textId="7F2D10F3" w:rsidR="00EA0823" w:rsidRDefault="00000000">
          <w:pPr>
            <w:pStyle w:val="TOC1"/>
            <w:tabs>
              <w:tab w:val="right" w:leader="dot" w:pos="9016"/>
            </w:tabs>
            <w:rPr>
              <w:rFonts w:eastAsiaTheme="minorEastAsia"/>
              <w:b w:val="0"/>
              <w:bCs w:val="0"/>
              <w:i w:val="0"/>
              <w:iCs w:val="0"/>
              <w:noProof/>
              <w:lang w:eastAsia="en-GB"/>
            </w:rPr>
          </w:pPr>
          <w:hyperlink w:anchor="_Toc193053387" w:history="1">
            <w:r w:rsidR="00EA0823" w:rsidRPr="005E5323">
              <w:rPr>
                <w:rStyle w:val="Hyperlink"/>
                <w:rFonts w:ascii="Calibri" w:hAnsi="Calibri" w:cs="Calibri"/>
                <w:noProof/>
              </w:rPr>
              <w:t>5: The total numbers of homes</w:t>
            </w:r>
            <w:r w:rsidR="00EA0823">
              <w:rPr>
                <w:noProof/>
                <w:webHidden/>
              </w:rPr>
              <w:tab/>
            </w:r>
            <w:r w:rsidR="00EA0823">
              <w:rPr>
                <w:noProof/>
                <w:webHidden/>
              </w:rPr>
              <w:fldChar w:fldCharType="begin"/>
            </w:r>
            <w:r w:rsidR="00EA0823">
              <w:rPr>
                <w:noProof/>
                <w:webHidden/>
              </w:rPr>
              <w:instrText xml:space="preserve"> PAGEREF _Toc193053387 \h </w:instrText>
            </w:r>
            <w:r w:rsidR="00EA0823">
              <w:rPr>
                <w:noProof/>
                <w:webHidden/>
              </w:rPr>
            </w:r>
            <w:r w:rsidR="00EA0823">
              <w:rPr>
                <w:noProof/>
                <w:webHidden/>
              </w:rPr>
              <w:fldChar w:fldCharType="separate"/>
            </w:r>
            <w:r w:rsidR="00EA0823">
              <w:rPr>
                <w:noProof/>
                <w:webHidden/>
              </w:rPr>
              <w:t>7</w:t>
            </w:r>
            <w:r w:rsidR="00EA0823">
              <w:rPr>
                <w:noProof/>
                <w:webHidden/>
              </w:rPr>
              <w:fldChar w:fldCharType="end"/>
            </w:r>
          </w:hyperlink>
        </w:p>
        <w:p w14:paraId="033E9A3C" w14:textId="4AD6A5AF" w:rsidR="00EA0823" w:rsidRDefault="00000000">
          <w:pPr>
            <w:pStyle w:val="TOC2"/>
            <w:tabs>
              <w:tab w:val="right" w:leader="dot" w:pos="9016"/>
            </w:tabs>
            <w:rPr>
              <w:rFonts w:eastAsiaTheme="minorEastAsia"/>
              <w:b w:val="0"/>
              <w:bCs w:val="0"/>
              <w:noProof/>
              <w:sz w:val="24"/>
              <w:szCs w:val="24"/>
              <w:lang w:eastAsia="en-GB"/>
            </w:rPr>
          </w:pPr>
          <w:hyperlink w:anchor="_Toc193053388" w:history="1">
            <w:r w:rsidR="00EA0823" w:rsidRPr="005E5323">
              <w:rPr>
                <w:rStyle w:val="Hyperlink"/>
                <w:rFonts w:ascii="Calibri" w:hAnsi="Calibri" w:cs="Calibri"/>
                <w:noProof/>
              </w:rPr>
              <w:t>5.1 Masterplans</w:t>
            </w:r>
            <w:r w:rsidR="00EA0823">
              <w:rPr>
                <w:noProof/>
                <w:webHidden/>
              </w:rPr>
              <w:tab/>
            </w:r>
            <w:r w:rsidR="00EA0823">
              <w:rPr>
                <w:noProof/>
                <w:webHidden/>
              </w:rPr>
              <w:fldChar w:fldCharType="begin"/>
            </w:r>
            <w:r w:rsidR="00EA0823">
              <w:rPr>
                <w:noProof/>
                <w:webHidden/>
              </w:rPr>
              <w:instrText xml:space="preserve"> PAGEREF _Toc193053388 \h </w:instrText>
            </w:r>
            <w:r w:rsidR="00EA0823">
              <w:rPr>
                <w:noProof/>
                <w:webHidden/>
              </w:rPr>
            </w:r>
            <w:r w:rsidR="00EA0823">
              <w:rPr>
                <w:noProof/>
                <w:webHidden/>
              </w:rPr>
              <w:fldChar w:fldCharType="separate"/>
            </w:r>
            <w:r w:rsidR="00EA0823">
              <w:rPr>
                <w:noProof/>
                <w:webHidden/>
              </w:rPr>
              <w:t>7</w:t>
            </w:r>
            <w:r w:rsidR="00EA0823">
              <w:rPr>
                <w:noProof/>
                <w:webHidden/>
              </w:rPr>
              <w:fldChar w:fldCharType="end"/>
            </w:r>
          </w:hyperlink>
        </w:p>
        <w:p w14:paraId="13AFB196" w14:textId="2AAB0609" w:rsidR="00EA0823" w:rsidRDefault="00000000">
          <w:pPr>
            <w:pStyle w:val="TOC2"/>
            <w:tabs>
              <w:tab w:val="right" w:leader="dot" w:pos="9016"/>
            </w:tabs>
            <w:rPr>
              <w:rFonts w:eastAsiaTheme="minorEastAsia"/>
              <w:b w:val="0"/>
              <w:bCs w:val="0"/>
              <w:noProof/>
              <w:sz w:val="24"/>
              <w:szCs w:val="24"/>
              <w:lang w:eastAsia="en-GB"/>
            </w:rPr>
          </w:pPr>
          <w:hyperlink w:anchor="_Toc193053389" w:history="1">
            <w:r w:rsidR="00EA0823" w:rsidRPr="005E5323">
              <w:rPr>
                <w:rStyle w:val="Hyperlink"/>
                <w:rFonts w:ascii="Calibri" w:hAnsi="Calibri" w:cs="Calibri"/>
                <w:noProof/>
              </w:rPr>
              <w:t>5.2 The numbers of homes on the site is increasing</w:t>
            </w:r>
            <w:r w:rsidR="00EA0823">
              <w:rPr>
                <w:noProof/>
                <w:webHidden/>
              </w:rPr>
              <w:tab/>
            </w:r>
            <w:r w:rsidR="00EA0823">
              <w:rPr>
                <w:noProof/>
                <w:webHidden/>
              </w:rPr>
              <w:fldChar w:fldCharType="begin"/>
            </w:r>
            <w:r w:rsidR="00EA0823">
              <w:rPr>
                <w:noProof/>
                <w:webHidden/>
              </w:rPr>
              <w:instrText xml:space="preserve"> PAGEREF _Toc193053389 \h </w:instrText>
            </w:r>
            <w:r w:rsidR="00EA0823">
              <w:rPr>
                <w:noProof/>
                <w:webHidden/>
              </w:rPr>
            </w:r>
            <w:r w:rsidR="00EA0823">
              <w:rPr>
                <w:noProof/>
                <w:webHidden/>
              </w:rPr>
              <w:fldChar w:fldCharType="separate"/>
            </w:r>
            <w:r w:rsidR="00EA0823">
              <w:rPr>
                <w:noProof/>
                <w:webHidden/>
              </w:rPr>
              <w:t>7</w:t>
            </w:r>
            <w:r w:rsidR="00EA0823">
              <w:rPr>
                <w:noProof/>
                <w:webHidden/>
              </w:rPr>
              <w:fldChar w:fldCharType="end"/>
            </w:r>
          </w:hyperlink>
        </w:p>
        <w:p w14:paraId="563C8D67" w14:textId="02B6C290" w:rsidR="00EA0823" w:rsidRDefault="00000000">
          <w:pPr>
            <w:pStyle w:val="TOC2"/>
            <w:tabs>
              <w:tab w:val="right" w:leader="dot" w:pos="9016"/>
            </w:tabs>
            <w:rPr>
              <w:rFonts w:eastAsiaTheme="minorEastAsia"/>
              <w:b w:val="0"/>
              <w:bCs w:val="0"/>
              <w:noProof/>
              <w:sz w:val="24"/>
              <w:szCs w:val="24"/>
              <w:lang w:eastAsia="en-GB"/>
            </w:rPr>
          </w:pPr>
          <w:hyperlink w:anchor="_Toc193053390" w:history="1">
            <w:r w:rsidR="00EA0823" w:rsidRPr="005E5323">
              <w:rPr>
                <w:rStyle w:val="Hyperlink"/>
                <w:rFonts w:ascii="Calibri" w:hAnsi="Calibri" w:cs="Calibri"/>
                <w:noProof/>
              </w:rPr>
              <w:t>5.3 Current Projections for homes on Woodberry Down</w:t>
            </w:r>
            <w:r w:rsidR="00EA0823">
              <w:rPr>
                <w:noProof/>
                <w:webHidden/>
              </w:rPr>
              <w:tab/>
            </w:r>
            <w:r w:rsidR="00EA0823">
              <w:rPr>
                <w:noProof/>
                <w:webHidden/>
              </w:rPr>
              <w:fldChar w:fldCharType="begin"/>
            </w:r>
            <w:r w:rsidR="00EA0823">
              <w:rPr>
                <w:noProof/>
                <w:webHidden/>
              </w:rPr>
              <w:instrText xml:space="preserve"> PAGEREF _Toc193053390 \h </w:instrText>
            </w:r>
            <w:r w:rsidR="00EA0823">
              <w:rPr>
                <w:noProof/>
                <w:webHidden/>
              </w:rPr>
            </w:r>
            <w:r w:rsidR="00EA0823">
              <w:rPr>
                <w:noProof/>
                <w:webHidden/>
              </w:rPr>
              <w:fldChar w:fldCharType="separate"/>
            </w:r>
            <w:r w:rsidR="00EA0823">
              <w:rPr>
                <w:noProof/>
                <w:webHidden/>
              </w:rPr>
              <w:t>9</w:t>
            </w:r>
            <w:r w:rsidR="00EA0823">
              <w:rPr>
                <w:noProof/>
                <w:webHidden/>
              </w:rPr>
              <w:fldChar w:fldCharType="end"/>
            </w:r>
          </w:hyperlink>
        </w:p>
        <w:p w14:paraId="6C0984F4" w14:textId="16038CE7" w:rsidR="00EA0823" w:rsidRDefault="00000000">
          <w:pPr>
            <w:pStyle w:val="TOC2"/>
            <w:tabs>
              <w:tab w:val="right" w:leader="dot" w:pos="9016"/>
            </w:tabs>
            <w:rPr>
              <w:rFonts w:eastAsiaTheme="minorEastAsia"/>
              <w:b w:val="0"/>
              <w:bCs w:val="0"/>
              <w:noProof/>
              <w:sz w:val="24"/>
              <w:szCs w:val="24"/>
              <w:lang w:eastAsia="en-GB"/>
            </w:rPr>
          </w:pPr>
          <w:hyperlink w:anchor="_Toc193053391" w:history="1">
            <w:r w:rsidR="00EA0823" w:rsidRPr="005E5323">
              <w:rPr>
                <w:rStyle w:val="Hyperlink"/>
                <w:rFonts w:ascii="Calibri" w:hAnsi="Calibri" w:cs="Calibri"/>
                <w:noProof/>
              </w:rPr>
              <w:t>5.4 Affordable Housing and Viability</w:t>
            </w:r>
            <w:r w:rsidR="00EA0823">
              <w:rPr>
                <w:noProof/>
                <w:webHidden/>
              </w:rPr>
              <w:tab/>
            </w:r>
            <w:r w:rsidR="00EA0823">
              <w:rPr>
                <w:noProof/>
                <w:webHidden/>
              </w:rPr>
              <w:fldChar w:fldCharType="begin"/>
            </w:r>
            <w:r w:rsidR="00EA0823">
              <w:rPr>
                <w:noProof/>
                <w:webHidden/>
              </w:rPr>
              <w:instrText xml:space="preserve"> PAGEREF _Toc193053391 \h </w:instrText>
            </w:r>
            <w:r w:rsidR="00EA0823">
              <w:rPr>
                <w:noProof/>
                <w:webHidden/>
              </w:rPr>
            </w:r>
            <w:r w:rsidR="00EA0823">
              <w:rPr>
                <w:noProof/>
                <w:webHidden/>
              </w:rPr>
              <w:fldChar w:fldCharType="separate"/>
            </w:r>
            <w:r w:rsidR="00EA0823">
              <w:rPr>
                <w:noProof/>
                <w:webHidden/>
              </w:rPr>
              <w:t>9</w:t>
            </w:r>
            <w:r w:rsidR="00EA0823">
              <w:rPr>
                <w:noProof/>
                <w:webHidden/>
              </w:rPr>
              <w:fldChar w:fldCharType="end"/>
            </w:r>
          </w:hyperlink>
        </w:p>
        <w:p w14:paraId="443E6AFE" w14:textId="10E87D7B" w:rsidR="00EA0823" w:rsidRDefault="00000000">
          <w:pPr>
            <w:pStyle w:val="TOC2"/>
            <w:tabs>
              <w:tab w:val="right" w:leader="dot" w:pos="9016"/>
            </w:tabs>
            <w:rPr>
              <w:rFonts w:eastAsiaTheme="minorEastAsia"/>
              <w:b w:val="0"/>
              <w:bCs w:val="0"/>
              <w:noProof/>
              <w:sz w:val="24"/>
              <w:szCs w:val="24"/>
              <w:lang w:eastAsia="en-GB"/>
            </w:rPr>
          </w:pPr>
          <w:hyperlink w:anchor="_Toc193053392" w:history="1">
            <w:r w:rsidR="00EA0823" w:rsidRPr="005E5323">
              <w:rPr>
                <w:rStyle w:val="Hyperlink"/>
                <w:rFonts w:ascii="Calibri" w:hAnsi="Calibri" w:cs="Calibri"/>
                <w:noProof/>
              </w:rPr>
              <w:t>5.5 The Question of Housing Density</w:t>
            </w:r>
            <w:r w:rsidR="00EA0823">
              <w:rPr>
                <w:noProof/>
                <w:webHidden/>
              </w:rPr>
              <w:tab/>
            </w:r>
            <w:r w:rsidR="00EA0823">
              <w:rPr>
                <w:noProof/>
                <w:webHidden/>
              </w:rPr>
              <w:fldChar w:fldCharType="begin"/>
            </w:r>
            <w:r w:rsidR="00EA0823">
              <w:rPr>
                <w:noProof/>
                <w:webHidden/>
              </w:rPr>
              <w:instrText xml:space="preserve"> PAGEREF _Toc193053392 \h </w:instrText>
            </w:r>
            <w:r w:rsidR="00EA0823">
              <w:rPr>
                <w:noProof/>
                <w:webHidden/>
              </w:rPr>
            </w:r>
            <w:r w:rsidR="00EA0823">
              <w:rPr>
                <w:noProof/>
                <w:webHidden/>
              </w:rPr>
              <w:fldChar w:fldCharType="separate"/>
            </w:r>
            <w:r w:rsidR="00EA0823">
              <w:rPr>
                <w:noProof/>
                <w:webHidden/>
              </w:rPr>
              <w:t>10</w:t>
            </w:r>
            <w:r w:rsidR="00EA0823">
              <w:rPr>
                <w:noProof/>
                <w:webHidden/>
              </w:rPr>
              <w:fldChar w:fldCharType="end"/>
            </w:r>
          </w:hyperlink>
        </w:p>
        <w:p w14:paraId="299B70E9" w14:textId="5FFDD882" w:rsidR="00EA0823" w:rsidRDefault="00000000">
          <w:pPr>
            <w:pStyle w:val="TOC1"/>
            <w:tabs>
              <w:tab w:val="right" w:leader="dot" w:pos="9016"/>
            </w:tabs>
            <w:rPr>
              <w:rFonts w:eastAsiaTheme="minorEastAsia"/>
              <w:b w:val="0"/>
              <w:bCs w:val="0"/>
              <w:i w:val="0"/>
              <w:iCs w:val="0"/>
              <w:noProof/>
              <w:lang w:eastAsia="en-GB"/>
            </w:rPr>
          </w:pPr>
          <w:hyperlink w:anchor="_Toc193053393" w:history="1">
            <w:r w:rsidR="00EA0823" w:rsidRPr="005E5323">
              <w:rPr>
                <w:rStyle w:val="Hyperlink"/>
                <w:rFonts w:ascii="Calibri" w:hAnsi="Calibri" w:cs="Calibri"/>
                <w:noProof/>
              </w:rPr>
              <w:t>6: Conclusions</w:t>
            </w:r>
            <w:r w:rsidR="00EA0823">
              <w:rPr>
                <w:noProof/>
                <w:webHidden/>
              </w:rPr>
              <w:tab/>
            </w:r>
            <w:r w:rsidR="00EA0823">
              <w:rPr>
                <w:noProof/>
                <w:webHidden/>
              </w:rPr>
              <w:fldChar w:fldCharType="begin"/>
            </w:r>
            <w:r w:rsidR="00EA0823">
              <w:rPr>
                <w:noProof/>
                <w:webHidden/>
              </w:rPr>
              <w:instrText xml:space="preserve"> PAGEREF _Toc193053393 \h </w:instrText>
            </w:r>
            <w:r w:rsidR="00EA0823">
              <w:rPr>
                <w:noProof/>
                <w:webHidden/>
              </w:rPr>
            </w:r>
            <w:r w:rsidR="00EA0823">
              <w:rPr>
                <w:noProof/>
                <w:webHidden/>
              </w:rPr>
              <w:fldChar w:fldCharType="separate"/>
            </w:r>
            <w:r w:rsidR="00EA0823">
              <w:rPr>
                <w:noProof/>
                <w:webHidden/>
              </w:rPr>
              <w:t>10</w:t>
            </w:r>
            <w:r w:rsidR="00EA0823">
              <w:rPr>
                <w:noProof/>
                <w:webHidden/>
              </w:rPr>
              <w:fldChar w:fldCharType="end"/>
            </w:r>
          </w:hyperlink>
        </w:p>
        <w:p w14:paraId="4B475DEE" w14:textId="1F800860" w:rsidR="00EA0823" w:rsidRDefault="00000000">
          <w:pPr>
            <w:pStyle w:val="TOC2"/>
            <w:tabs>
              <w:tab w:val="right" w:leader="dot" w:pos="9016"/>
            </w:tabs>
            <w:rPr>
              <w:rFonts w:eastAsiaTheme="minorEastAsia"/>
              <w:b w:val="0"/>
              <w:bCs w:val="0"/>
              <w:noProof/>
              <w:sz w:val="24"/>
              <w:szCs w:val="24"/>
              <w:lang w:eastAsia="en-GB"/>
            </w:rPr>
          </w:pPr>
          <w:hyperlink w:anchor="_Toc193053394" w:history="1">
            <w:r w:rsidR="00EA0823" w:rsidRPr="005E5323">
              <w:rPr>
                <w:rStyle w:val="Hyperlink"/>
                <w:rFonts w:ascii="Calibri" w:hAnsi="Calibri" w:cs="Calibri"/>
                <w:noProof/>
              </w:rPr>
              <w:t>6.1 More Social Homes Overall</w:t>
            </w:r>
            <w:r w:rsidR="00EA0823">
              <w:rPr>
                <w:noProof/>
                <w:webHidden/>
              </w:rPr>
              <w:tab/>
            </w:r>
            <w:r w:rsidR="00EA0823">
              <w:rPr>
                <w:noProof/>
                <w:webHidden/>
              </w:rPr>
              <w:fldChar w:fldCharType="begin"/>
            </w:r>
            <w:r w:rsidR="00EA0823">
              <w:rPr>
                <w:noProof/>
                <w:webHidden/>
              </w:rPr>
              <w:instrText xml:space="preserve"> PAGEREF _Toc193053394 \h </w:instrText>
            </w:r>
            <w:r w:rsidR="00EA0823">
              <w:rPr>
                <w:noProof/>
                <w:webHidden/>
              </w:rPr>
            </w:r>
            <w:r w:rsidR="00EA0823">
              <w:rPr>
                <w:noProof/>
                <w:webHidden/>
              </w:rPr>
              <w:fldChar w:fldCharType="separate"/>
            </w:r>
            <w:r w:rsidR="00EA0823">
              <w:rPr>
                <w:noProof/>
                <w:webHidden/>
              </w:rPr>
              <w:t>10</w:t>
            </w:r>
            <w:r w:rsidR="00EA0823">
              <w:rPr>
                <w:noProof/>
                <w:webHidden/>
              </w:rPr>
              <w:fldChar w:fldCharType="end"/>
            </w:r>
          </w:hyperlink>
        </w:p>
        <w:p w14:paraId="0BEB51A6" w14:textId="67A8A333" w:rsidR="00EA0823" w:rsidRDefault="00000000">
          <w:pPr>
            <w:pStyle w:val="TOC2"/>
            <w:tabs>
              <w:tab w:val="right" w:leader="dot" w:pos="9016"/>
            </w:tabs>
            <w:rPr>
              <w:rFonts w:eastAsiaTheme="minorEastAsia"/>
              <w:b w:val="0"/>
              <w:bCs w:val="0"/>
              <w:noProof/>
              <w:sz w:val="24"/>
              <w:szCs w:val="24"/>
              <w:lang w:eastAsia="en-GB"/>
            </w:rPr>
          </w:pPr>
          <w:hyperlink w:anchor="_Toc193053395" w:history="1">
            <w:r w:rsidR="00EA0823" w:rsidRPr="005E5323">
              <w:rPr>
                <w:rStyle w:val="Hyperlink"/>
                <w:rFonts w:ascii="Calibri" w:hAnsi="Calibri" w:cs="Calibri"/>
                <w:noProof/>
              </w:rPr>
              <w:t>6.2  Recommendations and Next Steps</w:t>
            </w:r>
            <w:r w:rsidR="00EA0823">
              <w:rPr>
                <w:noProof/>
                <w:webHidden/>
              </w:rPr>
              <w:tab/>
            </w:r>
            <w:r w:rsidR="00EA0823">
              <w:rPr>
                <w:noProof/>
                <w:webHidden/>
              </w:rPr>
              <w:fldChar w:fldCharType="begin"/>
            </w:r>
            <w:r w:rsidR="00EA0823">
              <w:rPr>
                <w:noProof/>
                <w:webHidden/>
              </w:rPr>
              <w:instrText xml:space="preserve"> PAGEREF _Toc193053395 \h </w:instrText>
            </w:r>
            <w:r w:rsidR="00EA0823">
              <w:rPr>
                <w:noProof/>
                <w:webHidden/>
              </w:rPr>
            </w:r>
            <w:r w:rsidR="00EA0823">
              <w:rPr>
                <w:noProof/>
                <w:webHidden/>
              </w:rPr>
              <w:fldChar w:fldCharType="separate"/>
            </w:r>
            <w:r w:rsidR="00EA0823">
              <w:rPr>
                <w:noProof/>
                <w:webHidden/>
              </w:rPr>
              <w:t>11</w:t>
            </w:r>
            <w:r w:rsidR="00EA0823">
              <w:rPr>
                <w:noProof/>
                <w:webHidden/>
              </w:rPr>
              <w:fldChar w:fldCharType="end"/>
            </w:r>
          </w:hyperlink>
        </w:p>
        <w:p w14:paraId="5DA80D24" w14:textId="415322EC" w:rsidR="00EA0823" w:rsidRDefault="00000000">
          <w:pPr>
            <w:pStyle w:val="TOC1"/>
            <w:tabs>
              <w:tab w:val="right" w:leader="dot" w:pos="9016"/>
            </w:tabs>
            <w:rPr>
              <w:rFonts w:eastAsiaTheme="minorEastAsia"/>
              <w:b w:val="0"/>
              <w:bCs w:val="0"/>
              <w:i w:val="0"/>
              <w:iCs w:val="0"/>
              <w:noProof/>
              <w:lang w:eastAsia="en-GB"/>
            </w:rPr>
          </w:pPr>
          <w:hyperlink w:anchor="_Toc193053396" w:history="1">
            <w:r w:rsidR="00EA0823" w:rsidRPr="005E5323">
              <w:rPr>
                <w:rStyle w:val="Hyperlink"/>
                <w:rFonts w:ascii="Calibri" w:hAnsi="Calibri" w:cs="Calibri"/>
                <w:noProof/>
              </w:rPr>
              <w:t>7: References</w:t>
            </w:r>
            <w:r w:rsidR="00EA0823">
              <w:rPr>
                <w:noProof/>
                <w:webHidden/>
              </w:rPr>
              <w:tab/>
            </w:r>
            <w:r w:rsidR="00EA0823">
              <w:rPr>
                <w:noProof/>
                <w:webHidden/>
              </w:rPr>
              <w:fldChar w:fldCharType="begin"/>
            </w:r>
            <w:r w:rsidR="00EA0823">
              <w:rPr>
                <w:noProof/>
                <w:webHidden/>
              </w:rPr>
              <w:instrText xml:space="preserve"> PAGEREF _Toc193053396 \h </w:instrText>
            </w:r>
            <w:r w:rsidR="00EA0823">
              <w:rPr>
                <w:noProof/>
                <w:webHidden/>
              </w:rPr>
            </w:r>
            <w:r w:rsidR="00EA0823">
              <w:rPr>
                <w:noProof/>
                <w:webHidden/>
              </w:rPr>
              <w:fldChar w:fldCharType="separate"/>
            </w:r>
            <w:r w:rsidR="00EA0823">
              <w:rPr>
                <w:noProof/>
                <w:webHidden/>
              </w:rPr>
              <w:t>11</w:t>
            </w:r>
            <w:r w:rsidR="00EA0823">
              <w:rPr>
                <w:noProof/>
                <w:webHidden/>
              </w:rPr>
              <w:fldChar w:fldCharType="end"/>
            </w:r>
          </w:hyperlink>
        </w:p>
        <w:p w14:paraId="4EA7CCEC" w14:textId="130D14FE" w:rsidR="005274C0" w:rsidRDefault="005274C0">
          <w:r>
            <w:rPr>
              <w:b/>
              <w:bCs/>
              <w:noProof/>
            </w:rPr>
            <w:fldChar w:fldCharType="end"/>
          </w:r>
        </w:p>
      </w:sdtContent>
    </w:sdt>
    <w:p w14:paraId="7870EAC2" w14:textId="77777777" w:rsidR="00EA345E" w:rsidRDefault="00EA345E">
      <w:pPr>
        <w:rPr>
          <w:rFonts w:ascii="Calibri" w:hAnsi="Calibri" w:cs="Calibri"/>
        </w:rPr>
      </w:pPr>
    </w:p>
    <w:p w14:paraId="3D1D5698" w14:textId="77777777" w:rsidR="00EA345E" w:rsidRDefault="00EA345E">
      <w:pPr>
        <w:rPr>
          <w:rFonts w:ascii="Calibri" w:hAnsi="Calibri" w:cs="Calibri"/>
        </w:rPr>
      </w:pPr>
    </w:p>
    <w:p w14:paraId="0EF179AF" w14:textId="77777777" w:rsidR="00EA345E" w:rsidRDefault="00EA345E">
      <w:pPr>
        <w:rPr>
          <w:rFonts w:ascii="Calibri" w:hAnsi="Calibri" w:cs="Calibri"/>
        </w:rPr>
      </w:pPr>
    </w:p>
    <w:p w14:paraId="0BCBD62D" w14:textId="77777777" w:rsidR="00EA345E" w:rsidRDefault="00EA345E">
      <w:pPr>
        <w:rPr>
          <w:rFonts w:ascii="Calibri" w:hAnsi="Calibri" w:cs="Calibri"/>
        </w:rPr>
      </w:pPr>
    </w:p>
    <w:p w14:paraId="41613CEA" w14:textId="77777777" w:rsidR="00EA345E" w:rsidRDefault="00EA345E">
      <w:pPr>
        <w:rPr>
          <w:rFonts w:ascii="Calibri" w:hAnsi="Calibri" w:cs="Calibri"/>
        </w:rPr>
      </w:pPr>
    </w:p>
    <w:p w14:paraId="7B710EF1" w14:textId="77777777" w:rsidR="00EA345E" w:rsidRDefault="00EA345E">
      <w:pPr>
        <w:rPr>
          <w:rFonts w:ascii="Calibri" w:hAnsi="Calibri" w:cs="Calibri"/>
        </w:rPr>
      </w:pPr>
    </w:p>
    <w:p w14:paraId="206AB555" w14:textId="17C8CE8F" w:rsidR="00D55830" w:rsidRDefault="00D55830">
      <w:pPr>
        <w:rPr>
          <w:rFonts w:ascii="Calibri" w:hAnsi="Calibri" w:cs="Calibri"/>
        </w:rPr>
      </w:pPr>
      <w:r>
        <w:rPr>
          <w:rFonts w:ascii="Calibri" w:hAnsi="Calibri" w:cs="Calibri"/>
        </w:rPr>
        <w:br w:type="page"/>
      </w:r>
    </w:p>
    <w:p w14:paraId="7D1291FF" w14:textId="1CF4BB35" w:rsidR="00855733" w:rsidRPr="00E36D33" w:rsidRDefault="00E36D33" w:rsidP="00E36D33">
      <w:pPr>
        <w:pStyle w:val="Heading1"/>
        <w:rPr>
          <w:rFonts w:ascii="Calibri" w:hAnsi="Calibri" w:cs="Calibri"/>
          <w:sz w:val="32"/>
          <w:szCs w:val="32"/>
        </w:rPr>
      </w:pPr>
      <w:bookmarkStart w:id="0" w:name="_Toc193053379"/>
      <w:r w:rsidRPr="00E36D33">
        <w:rPr>
          <w:rFonts w:ascii="Calibri" w:hAnsi="Calibri" w:cs="Calibri"/>
          <w:sz w:val="32"/>
          <w:szCs w:val="32"/>
        </w:rPr>
        <w:lastRenderedPageBreak/>
        <w:t>1:</w:t>
      </w:r>
      <w:r w:rsidR="00EA345E">
        <w:rPr>
          <w:rFonts w:ascii="Calibri" w:hAnsi="Calibri" w:cs="Calibri"/>
          <w:sz w:val="32"/>
          <w:szCs w:val="32"/>
        </w:rPr>
        <w:t xml:space="preserve">   </w:t>
      </w:r>
      <w:r w:rsidR="00855733" w:rsidRPr="00E36D33">
        <w:rPr>
          <w:rFonts w:ascii="Calibri" w:hAnsi="Calibri" w:cs="Calibri"/>
          <w:sz w:val="32"/>
          <w:szCs w:val="32"/>
        </w:rPr>
        <w:t>Executive Summary</w:t>
      </w:r>
      <w:r w:rsidR="00EA345E">
        <w:rPr>
          <w:rFonts w:ascii="Calibri" w:hAnsi="Calibri" w:cs="Calibri"/>
          <w:sz w:val="32"/>
          <w:szCs w:val="32"/>
        </w:rPr>
        <w:t>: Social Housing on Woodberry Down</w:t>
      </w:r>
      <w:bookmarkEnd w:id="0"/>
    </w:p>
    <w:p w14:paraId="4466B3ED" w14:textId="03706FBF" w:rsidR="00EA345E" w:rsidRPr="00EA345E" w:rsidRDefault="00EA345E" w:rsidP="00EA345E">
      <w:pPr>
        <w:rPr>
          <w:rFonts w:ascii="Calibri" w:hAnsi="Calibri" w:cs="Calibri"/>
        </w:rPr>
      </w:pPr>
      <w:r w:rsidRPr="00EA345E">
        <w:rPr>
          <w:rFonts w:ascii="Calibri" w:hAnsi="Calibri" w:cs="Calibri"/>
        </w:rPr>
        <w:t xml:space="preserve">This report aims to clarify the </w:t>
      </w:r>
      <w:r w:rsidR="00D82EB6">
        <w:rPr>
          <w:rFonts w:ascii="Calibri" w:hAnsi="Calibri" w:cs="Calibri"/>
        </w:rPr>
        <w:t>current</w:t>
      </w:r>
      <w:r w:rsidRPr="00EA345E">
        <w:rPr>
          <w:rFonts w:ascii="Calibri" w:hAnsi="Calibri" w:cs="Calibri"/>
        </w:rPr>
        <w:t xml:space="preserve"> and projected numbers of homes to be built on the</w:t>
      </w:r>
    </w:p>
    <w:p w14:paraId="4367AE05" w14:textId="6706D909" w:rsidR="00EA345E" w:rsidRPr="00EA345E" w:rsidRDefault="00EA345E" w:rsidP="00EA345E">
      <w:pPr>
        <w:rPr>
          <w:rFonts w:ascii="Calibri" w:hAnsi="Calibri" w:cs="Calibri"/>
        </w:rPr>
      </w:pPr>
      <w:r w:rsidRPr="00EA345E">
        <w:rPr>
          <w:rFonts w:ascii="Calibri" w:hAnsi="Calibri" w:cs="Calibri"/>
        </w:rPr>
        <w:t>Woodberry Down Estate as the regeneration programme proceeds. It highlights the proportions between homes for social rent, for shared ownership and private ownership.</w:t>
      </w:r>
    </w:p>
    <w:p w14:paraId="2E3DC40E" w14:textId="77777777" w:rsidR="00EA345E" w:rsidRPr="00EA345E" w:rsidRDefault="00EA345E" w:rsidP="00EA345E">
      <w:pPr>
        <w:rPr>
          <w:rFonts w:ascii="Calibri" w:hAnsi="Calibri" w:cs="Calibri"/>
        </w:rPr>
      </w:pPr>
    </w:p>
    <w:p w14:paraId="49BD0D3F" w14:textId="741700A0" w:rsidR="00EA345E" w:rsidRPr="00EA345E" w:rsidRDefault="00EA345E" w:rsidP="00EA345E">
      <w:pPr>
        <w:rPr>
          <w:rFonts w:ascii="Calibri" w:hAnsi="Calibri" w:cs="Calibri"/>
        </w:rPr>
      </w:pPr>
      <w:r w:rsidRPr="00EA345E">
        <w:rPr>
          <w:rFonts w:ascii="Calibri" w:hAnsi="Calibri" w:cs="Calibri"/>
        </w:rPr>
        <w:t xml:space="preserve">It was commissioned by board members taking part on the WDCO Awayday which took place at the Edge youth centre in January 2025. It aims to provide evidence for the Board to make informed choices on the future development of the estate </w:t>
      </w:r>
      <w:r>
        <w:rPr>
          <w:rFonts w:ascii="Calibri" w:hAnsi="Calibri" w:cs="Calibri"/>
        </w:rPr>
        <w:t xml:space="preserve">whilst </w:t>
      </w:r>
      <w:r w:rsidRPr="00EA345E">
        <w:rPr>
          <w:rFonts w:ascii="Calibri" w:hAnsi="Calibri" w:cs="Calibri"/>
        </w:rPr>
        <w:t xml:space="preserve">the regeneration </w:t>
      </w:r>
      <w:r w:rsidR="00D82EB6">
        <w:rPr>
          <w:rFonts w:ascii="Calibri" w:hAnsi="Calibri" w:cs="Calibri"/>
        </w:rPr>
        <w:t>advances</w:t>
      </w:r>
      <w:r w:rsidRPr="00EA345E">
        <w:rPr>
          <w:rFonts w:ascii="Calibri" w:hAnsi="Calibri" w:cs="Calibri"/>
        </w:rPr>
        <w:t xml:space="preserve"> towards its later phases.</w:t>
      </w:r>
    </w:p>
    <w:p w14:paraId="7A786AAE" w14:textId="77777777" w:rsidR="00EA345E" w:rsidRPr="00EA345E" w:rsidRDefault="00EA345E" w:rsidP="00EA345E">
      <w:pPr>
        <w:rPr>
          <w:rFonts w:ascii="Calibri" w:hAnsi="Calibri" w:cs="Calibri"/>
        </w:rPr>
      </w:pPr>
    </w:p>
    <w:p w14:paraId="57751753" w14:textId="77777777" w:rsidR="00EA345E" w:rsidRPr="00EA345E" w:rsidRDefault="00EA345E" w:rsidP="00EA345E">
      <w:pPr>
        <w:rPr>
          <w:rFonts w:ascii="Calibri" w:hAnsi="Calibri" w:cs="Calibri"/>
        </w:rPr>
      </w:pPr>
      <w:r w:rsidRPr="00EA345E">
        <w:rPr>
          <w:rFonts w:ascii="Calibri" w:hAnsi="Calibri" w:cs="Calibri"/>
        </w:rPr>
        <w:t>This year (2025) the latest outline planning proposal for the third Masterplan is being debated by Hackney Council. It will establish the number of homes projected to be built</w:t>
      </w:r>
    </w:p>
    <w:p w14:paraId="380A0B68" w14:textId="0417E7B2" w:rsidR="00EA345E" w:rsidRPr="00EA345E" w:rsidRDefault="00EA345E" w:rsidP="00EA345E">
      <w:pPr>
        <w:rPr>
          <w:rFonts w:ascii="Calibri" w:hAnsi="Calibri" w:cs="Calibri"/>
        </w:rPr>
      </w:pPr>
      <w:r w:rsidRPr="00EA345E">
        <w:rPr>
          <w:rFonts w:ascii="Calibri" w:hAnsi="Calibri" w:cs="Calibri"/>
        </w:rPr>
        <w:t>in Phases 5-8 of the development. This</w:t>
      </w:r>
      <w:r w:rsidR="00A70611">
        <w:rPr>
          <w:rFonts w:ascii="Calibri" w:hAnsi="Calibri" w:cs="Calibri"/>
        </w:rPr>
        <w:t xml:space="preserve"> milestone is hence an </w:t>
      </w:r>
      <w:r w:rsidR="00D82EB6">
        <w:rPr>
          <w:rFonts w:ascii="Calibri" w:hAnsi="Calibri" w:cs="Calibri"/>
        </w:rPr>
        <w:t xml:space="preserve">opportune moment </w:t>
      </w:r>
      <w:r w:rsidRPr="00EA345E">
        <w:rPr>
          <w:rFonts w:ascii="Calibri" w:hAnsi="Calibri" w:cs="Calibri"/>
        </w:rPr>
        <w:t xml:space="preserve">for the WDCO Board to reflect on our present living conditions and </w:t>
      </w:r>
      <w:r w:rsidR="00A70611">
        <w:rPr>
          <w:rFonts w:ascii="Calibri" w:hAnsi="Calibri" w:cs="Calibri"/>
        </w:rPr>
        <w:t xml:space="preserve">to consider the way forward </w:t>
      </w:r>
      <w:r w:rsidRPr="00EA345E">
        <w:rPr>
          <w:rFonts w:ascii="Calibri" w:hAnsi="Calibri" w:cs="Calibri"/>
        </w:rPr>
        <w:t xml:space="preserve">for any future </w:t>
      </w:r>
      <w:r w:rsidR="00A70611">
        <w:rPr>
          <w:rFonts w:ascii="Calibri" w:hAnsi="Calibri" w:cs="Calibri"/>
        </w:rPr>
        <w:t>construction.</w:t>
      </w:r>
    </w:p>
    <w:p w14:paraId="4925FBC4" w14:textId="77777777" w:rsidR="00EA345E" w:rsidRPr="00EA345E" w:rsidRDefault="00EA345E" w:rsidP="00EA345E">
      <w:pPr>
        <w:rPr>
          <w:rFonts w:ascii="Calibri" w:hAnsi="Calibri" w:cs="Calibri"/>
        </w:rPr>
      </w:pPr>
    </w:p>
    <w:p w14:paraId="5D4A0E24" w14:textId="1E270C15" w:rsidR="00EA345E" w:rsidRPr="00EA345E" w:rsidRDefault="00EA345E" w:rsidP="00EA345E">
      <w:pPr>
        <w:rPr>
          <w:rFonts w:ascii="Calibri" w:hAnsi="Calibri" w:cs="Calibri"/>
        </w:rPr>
      </w:pPr>
      <w:r w:rsidRPr="004153E7">
        <w:rPr>
          <w:rFonts w:ascii="Calibri" w:hAnsi="Calibri" w:cs="Calibri"/>
        </w:rPr>
        <w:t>It is now over 20 years since the Woodberry Down Area Action Plan (AAP) was published and adopted by Hackney Council following a public consultation.</w:t>
      </w:r>
      <w:r w:rsidRPr="00EA345E">
        <w:rPr>
          <w:rFonts w:ascii="Calibri" w:hAnsi="Calibri" w:cs="Calibri"/>
        </w:rPr>
        <w:t xml:space="preserve"> The project was agreed to be substantially self-financing as only very limited Government funding was available. The redevelopment programme therefore proceeded on the basis that </w:t>
      </w:r>
      <w:r>
        <w:rPr>
          <w:rFonts w:ascii="Calibri" w:hAnsi="Calibri" w:cs="Calibri"/>
        </w:rPr>
        <w:t xml:space="preserve">profits from sales of </w:t>
      </w:r>
      <w:r w:rsidRPr="00EA345E">
        <w:rPr>
          <w:rFonts w:ascii="Calibri" w:hAnsi="Calibri" w:cs="Calibri"/>
        </w:rPr>
        <w:t xml:space="preserve">private </w:t>
      </w:r>
      <w:r>
        <w:rPr>
          <w:rFonts w:ascii="Calibri" w:hAnsi="Calibri" w:cs="Calibri"/>
        </w:rPr>
        <w:t>homes</w:t>
      </w:r>
      <w:r w:rsidRPr="00EA345E">
        <w:rPr>
          <w:rFonts w:ascii="Calibri" w:hAnsi="Calibri" w:cs="Calibri"/>
        </w:rPr>
        <w:t xml:space="preserve"> will be used to pay for </w:t>
      </w:r>
      <w:r>
        <w:rPr>
          <w:rFonts w:ascii="Calibri" w:hAnsi="Calibri" w:cs="Calibri"/>
        </w:rPr>
        <w:t xml:space="preserve">any </w:t>
      </w:r>
      <w:r w:rsidRPr="00EA345E">
        <w:rPr>
          <w:rFonts w:ascii="Calibri" w:hAnsi="Calibri" w:cs="Calibri"/>
        </w:rPr>
        <w:t>new social housing.</w:t>
      </w:r>
    </w:p>
    <w:p w14:paraId="0449F4F0" w14:textId="77777777" w:rsidR="00EA345E" w:rsidRPr="00EA345E" w:rsidRDefault="00EA345E" w:rsidP="00EA345E">
      <w:pPr>
        <w:rPr>
          <w:rFonts w:ascii="Calibri" w:hAnsi="Calibri" w:cs="Calibri"/>
        </w:rPr>
      </w:pPr>
    </w:p>
    <w:p w14:paraId="6A04EF99" w14:textId="232005AC" w:rsidR="00EA345E" w:rsidRPr="00EA345E" w:rsidRDefault="00EA345E" w:rsidP="00EA345E">
      <w:pPr>
        <w:rPr>
          <w:rFonts w:ascii="Calibri" w:hAnsi="Calibri" w:cs="Calibri"/>
        </w:rPr>
      </w:pPr>
      <w:r w:rsidRPr="00EA345E">
        <w:rPr>
          <w:rFonts w:ascii="Calibri" w:hAnsi="Calibri" w:cs="Calibri"/>
        </w:rPr>
        <w:t xml:space="preserve">At the start of 2009 there were approximately 1500 homes for social rent on the estate. In the first Masterplan it was suggested that the </w:t>
      </w:r>
      <w:r w:rsidRPr="00425A5B">
        <w:rPr>
          <w:rFonts w:ascii="Calibri" w:hAnsi="Calibri" w:cs="Calibri"/>
        </w:rPr>
        <w:t>development</w:t>
      </w:r>
      <w:r w:rsidRPr="00EA345E">
        <w:rPr>
          <w:rFonts w:ascii="Calibri" w:hAnsi="Calibri" w:cs="Calibri"/>
        </w:rPr>
        <w:t xml:space="preserve"> would </w:t>
      </w:r>
      <w:r w:rsidRPr="00425A5B">
        <w:rPr>
          <w:rFonts w:ascii="Calibri" w:hAnsi="Calibri" w:cs="Calibri"/>
        </w:rPr>
        <w:t>provide:</w:t>
      </w:r>
      <w:r w:rsidRPr="00EA345E">
        <w:rPr>
          <w:rFonts w:ascii="Calibri" w:hAnsi="Calibri" w:cs="Calibri"/>
        </w:rPr>
        <w:t xml:space="preserve"> </w:t>
      </w:r>
      <w:r w:rsidRPr="00425A5B">
        <w:rPr>
          <w:rFonts w:ascii="Calibri" w:hAnsi="Calibri" w:cs="Calibri"/>
        </w:rPr>
        <w:t xml:space="preserve">4,664 homes </w:t>
      </w:r>
      <w:r w:rsidRPr="00EA345E">
        <w:rPr>
          <w:rFonts w:ascii="Calibri" w:hAnsi="Calibri" w:cs="Calibri"/>
        </w:rPr>
        <w:t xml:space="preserve">of which </w:t>
      </w:r>
      <w:r w:rsidR="00F57326">
        <w:rPr>
          <w:rFonts w:ascii="Calibri" w:hAnsi="Calibri" w:cs="Calibri"/>
        </w:rPr>
        <w:t xml:space="preserve">approximately </w:t>
      </w:r>
      <w:r w:rsidRPr="00EA345E">
        <w:rPr>
          <w:rFonts w:ascii="Calibri" w:hAnsi="Calibri" w:cs="Calibri"/>
        </w:rPr>
        <w:t>34% would be for social rent (</w:t>
      </w:r>
      <w:r w:rsidR="00F57326">
        <w:rPr>
          <w:rFonts w:ascii="Calibri" w:hAnsi="Calibri" w:cs="Calibri"/>
        </w:rPr>
        <w:t xml:space="preserve">providing </w:t>
      </w:r>
      <w:r w:rsidRPr="00EA345E">
        <w:rPr>
          <w:rFonts w:ascii="Calibri" w:hAnsi="Calibri" w:cs="Calibri"/>
        </w:rPr>
        <w:t>1579</w:t>
      </w:r>
      <w:r w:rsidR="00F57326">
        <w:rPr>
          <w:rFonts w:ascii="Calibri" w:hAnsi="Calibri" w:cs="Calibri"/>
        </w:rPr>
        <w:t xml:space="preserve"> homes</w:t>
      </w:r>
      <w:r w:rsidRPr="00EA345E">
        <w:rPr>
          <w:rFonts w:ascii="Calibri" w:hAnsi="Calibri" w:cs="Calibri"/>
        </w:rPr>
        <w:t>) and a further 7% would be for shared ownership</w:t>
      </w:r>
    </w:p>
    <w:p w14:paraId="54E0B075" w14:textId="77777777" w:rsidR="00EA345E" w:rsidRPr="00EA345E" w:rsidRDefault="00EA345E" w:rsidP="00EA345E">
      <w:pPr>
        <w:rPr>
          <w:rFonts w:ascii="Calibri" w:hAnsi="Calibri" w:cs="Calibri"/>
        </w:rPr>
      </w:pPr>
    </w:p>
    <w:p w14:paraId="3E44BE45" w14:textId="396DA70A" w:rsidR="00D82EB6" w:rsidRDefault="00EA345E" w:rsidP="00EA345E">
      <w:pPr>
        <w:rPr>
          <w:rFonts w:ascii="Calibri" w:hAnsi="Calibri" w:cs="Calibri"/>
        </w:rPr>
      </w:pPr>
      <w:r w:rsidRPr="00EA345E">
        <w:rPr>
          <w:rFonts w:ascii="Calibri" w:hAnsi="Calibri" w:cs="Calibri"/>
        </w:rPr>
        <w:t xml:space="preserve">By the time of the second Masterplan (2014) </w:t>
      </w:r>
      <w:r w:rsidR="00F57326">
        <w:rPr>
          <w:rFonts w:ascii="Calibri" w:hAnsi="Calibri" w:cs="Calibri"/>
        </w:rPr>
        <w:t xml:space="preserve">there were projections for 5557 homes </w:t>
      </w:r>
      <w:r w:rsidR="00A70611">
        <w:rPr>
          <w:rFonts w:ascii="Calibri" w:hAnsi="Calibri" w:cs="Calibri"/>
        </w:rPr>
        <w:t xml:space="preserve">in total; </w:t>
      </w:r>
      <w:r w:rsidR="00F57326">
        <w:rPr>
          <w:rFonts w:ascii="Calibri" w:hAnsi="Calibri" w:cs="Calibri"/>
        </w:rPr>
        <w:t>of which 2214 (40%) would be affordable</w:t>
      </w:r>
      <w:r w:rsidR="007446B2">
        <w:rPr>
          <w:rFonts w:ascii="Calibri" w:hAnsi="Calibri" w:cs="Calibri"/>
        </w:rPr>
        <w:t>, split 50% social rent 50% shared ownership</w:t>
      </w:r>
      <w:r w:rsidR="00F57326">
        <w:rPr>
          <w:rFonts w:ascii="Calibri" w:hAnsi="Calibri" w:cs="Calibri"/>
        </w:rPr>
        <w:t xml:space="preserve">. </w:t>
      </w:r>
      <w:r w:rsidR="00A70611">
        <w:rPr>
          <w:rFonts w:ascii="Calibri" w:hAnsi="Calibri" w:cs="Calibri"/>
        </w:rPr>
        <w:t>Now, it</w:t>
      </w:r>
      <w:r w:rsidRPr="00EA345E">
        <w:rPr>
          <w:rFonts w:ascii="Calibri" w:hAnsi="Calibri" w:cs="Calibri"/>
        </w:rPr>
        <w:t xml:space="preserve"> seems that current projections (March 2025) </w:t>
      </w:r>
      <w:r>
        <w:rPr>
          <w:rFonts w:ascii="Calibri" w:hAnsi="Calibri" w:cs="Calibri"/>
        </w:rPr>
        <w:t>suggest that</w:t>
      </w:r>
      <w:r w:rsidRPr="00EA345E">
        <w:rPr>
          <w:rFonts w:ascii="Calibri" w:hAnsi="Calibri" w:cs="Calibri"/>
        </w:rPr>
        <w:t xml:space="preserve"> there could be upwards of 6495 dwellings built by completion of the later phases</w:t>
      </w:r>
      <w:r w:rsidR="00D82EB6">
        <w:rPr>
          <w:rFonts w:ascii="Calibri" w:hAnsi="Calibri" w:cs="Calibri"/>
        </w:rPr>
        <w:t xml:space="preserve"> -</w:t>
      </w:r>
      <w:r w:rsidRPr="00EA345E">
        <w:rPr>
          <w:rFonts w:ascii="Calibri" w:hAnsi="Calibri" w:cs="Calibri"/>
        </w:rPr>
        <w:t xml:space="preserve"> </w:t>
      </w:r>
      <w:r w:rsidR="00D82EB6">
        <w:rPr>
          <w:rFonts w:ascii="Calibri" w:hAnsi="Calibri" w:cs="Calibri"/>
        </w:rPr>
        <w:t>t</w:t>
      </w:r>
      <w:r w:rsidRPr="00EA345E">
        <w:rPr>
          <w:rFonts w:ascii="Calibri" w:hAnsi="Calibri" w:cs="Calibri"/>
        </w:rPr>
        <w:t xml:space="preserve">hree times the </w:t>
      </w:r>
      <w:r w:rsidR="00D82EB6">
        <w:rPr>
          <w:rFonts w:ascii="Calibri" w:hAnsi="Calibri" w:cs="Calibri"/>
        </w:rPr>
        <w:t>estates original size.</w:t>
      </w:r>
    </w:p>
    <w:p w14:paraId="1E86FD23" w14:textId="77777777" w:rsidR="00A70611" w:rsidRDefault="00A70611" w:rsidP="00EA345E">
      <w:pPr>
        <w:rPr>
          <w:rFonts w:ascii="Calibri" w:hAnsi="Calibri" w:cs="Calibri"/>
        </w:rPr>
      </w:pPr>
    </w:p>
    <w:p w14:paraId="30C9EE10" w14:textId="5F63CB3E" w:rsidR="00EA345E" w:rsidRPr="00EA345E" w:rsidRDefault="00EA345E" w:rsidP="00EA345E">
      <w:pPr>
        <w:rPr>
          <w:rFonts w:ascii="Calibri" w:hAnsi="Calibri" w:cs="Calibri"/>
        </w:rPr>
      </w:pPr>
      <w:r w:rsidRPr="00EA345E">
        <w:rPr>
          <w:rFonts w:ascii="Calibri" w:hAnsi="Calibri" w:cs="Calibri"/>
        </w:rPr>
        <w:t xml:space="preserve">One </w:t>
      </w:r>
      <w:r w:rsidR="00D82EB6">
        <w:rPr>
          <w:rFonts w:ascii="Calibri" w:hAnsi="Calibri" w:cs="Calibri"/>
        </w:rPr>
        <w:t>key</w:t>
      </w:r>
      <w:r w:rsidRPr="00EA345E">
        <w:rPr>
          <w:rFonts w:ascii="Calibri" w:hAnsi="Calibri" w:cs="Calibri"/>
        </w:rPr>
        <w:t xml:space="preserve"> factor </w:t>
      </w:r>
      <w:r w:rsidR="00D82EB6">
        <w:rPr>
          <w:rFonts w:ascii="Calibri" w:hAnsi="Calibri" w:cs="Calibri"/>
        </w:rPr>
        <w:t xml:space="preserve">influencing the </w:t>
      </w:r>
      <w:r w:rsidRPr="00EA345E">
        <w:rPr>
          <w:rFonts w:ascii="Calibri" w:hAnsi="Calibri" w:cs="Calibri"/>
        </w:rPr>
        <w:t xml:space="preserve">increase in the total number of homes is the </w:t>
      </w:r>
      <w:r w:rsidR="00D82EB6">
        <w:rPr>
          <w:rFonts w:ascii="Calibri" w:hAnsi="Calibri" w:cs="Calibri"/>
        </w:rPr>
        <w:t xml:space="preserve">development’s financial </w:t>
      </w:r>
      <w:r w:rsidRPr="00EA345E">
        <w:rPr>
          <w:rFonts w:ascii="Calibri" w:hAnsi="Calibri" w:cs="Calibri"/>
        </w:rPr>
        <w:t xml:space="preserve">viability, which relies on the sales of private homes to fund construction. </w:t>
      </w:r>
      <w:r w:rsidR="00A70611">
        <w:rPr>
          <w:rFonts w:ascii="Calibri" w:hAnsi="Calibri" w:cs="Calibri"/>
        </w:rPr>
        <w:t xml:space="preserve">Currently a ratio </w:t>
      </w:r>
      <w:r w:rsidRPr="00EA345E">
        <w:rPr>
          <w:rFonts w:ascii="Calibri" w:hAnsi="Calibri" w:cs="Calibri"/>
        </w:rPr>
        <w:t>of</w:t>
      </w:r>
      <w:r>
        <w:rPr>
          <w:rFonts w:ascii="Calibri" w:hAnsi="Calibri" w:cs="Calibri"/>
        </w:rPr>
        <w:t xml:space="preserve"> 41% </w:t>
      </w:r>
      <w:r w:rsidR="00A70611">
        <w:rPr>
          <w:rFonts w:ascii="Calibri" w:hAnsi="Calibri" w:cs="Calibri"/>
        </w:rPr>
        <w:t xml:space="preserve">of </w:t>
      </w:r>
      <w:proofErr w:type="gramStart"/>
      <w:r w:rsidR="007446B2">
        <w:rPr>
          <w:rFonts w:ascii="Calibri" w:hAnsi="Calibri" w:cs="Calibri"/>
        </w:rPr>
        <w:t xml:space="preserve">affordable </w:t>
      </w:r>
      <w:r>
        <w:rPr>
          <w:rFonts w:ascii="Calibri" w:hAnsi="Calibri" w:cs="Calibri"/>
        </w:rPr>
        <w:t xml:space="preserve"> homes</w:t>
      </w:r>
      <w:proofErr w:type="gramEnd"/>
      <w:r>
        <w:rPr>
          <w:rFonts w:ascii="Calibri" w:hAnsi="Calibri" w:cs="Calibri"/>
        </w:rPr>
        <w:t xml:space="preserve"> </w:t>
      </w:r>
      <w:r w:rsidRPr="00EA345E">
        <w:rPr>
          <w:rFonts w:ascii="Calibri" w:hAnsi="Calibri" w:cs="Calibri"/>
        </w:rPr>
        <w:t xml:space="preserve">is required for </w:t>
      </w:r>
      <w:r>
        <w:rPr>
          <w:rFonts w:ascii="Calibri" w:hAnsi="Calibri" w:cs="Calibri"/>
        </w:rPr>
        <w:t>th</w:t>
      </w:r>
      <w:r w:rsidR="00A70611">
        <w:rPr>
          <w:rFonts w:ascii="Calibri" w:hAnsi="Calibri" w:cs="Calibri"/>
        </w:rPr>
        <w:t>e</w:t>
      </w:r>
      <w:r w:rsidRPr="00EA345E">
        <w:rPr>
          <w:rFonts w:ascii="Calibri" w:hAnsi="Calibri" w:cs="Calibri"/>
        </w:rPr>
        <w:t xml:space="preserve"> </w:t>
      </w:r>
      <w:r w:rsidR="00A70611">
        <w:rPr>
          <w:rFonts w:ascii="Calibri" w:hAnsi="Calibri" w:cs="Calibri"/>
        </w:rPr>
        <w:t xml:space="preserve">regeneration </w:t>
      </w:r>
      <w:r w:rsidRPr="00EA345E">
        <w:rPr>
          <w:rFonts w:ascii="Calibri" w:hAnsi="Calibri" w:cs="Calibri"/>
        </w:rPr>
        <w:t xml:space="preserve">to be sustainable. An increase in homes for social rent will </w:t>
      </w:r>
      <w:r w:rsidR="00D82EB6">
        <w:rPr>
          <w:rFonts w:ascii="Calibri" w:hAnsi="Calibri" w:cs="Calibri"/>
        </w:rPr>
        <w:t>necessitate</w:t>
      </w:r>
      <w:r w:rsidRPr="00EA345E">
        <w:rPr>
          <w:rFonts w:ascii="Calibri" w:hAnsi="Calibri" w:cs="Calibri"/>
        </w:rPr>
        <w:t xml:space="preserve"> higher </w:t>
      </w:r>
      <w:r w:rsidR="00D82EB6">
        <w:rPr>
          <w:rFonts w:ascii="Calibri" w:hAnsi="Calibri" w:cs="Calibri"/>
        </w:rPr>
        <w:t xml:space="preserve">housing </w:t>
      </w:r>
      <w:r w:rsidRPr="00EA345E">
        <w:rPr>
          <w:rFonts w:ascii="Calibri" w:hAnsi="Calibri" w:cs="Calibri"/>
        </w:rPr>
        <w:t xml:space="preserve">density </w:t>
      </w:r>
      <w:r>
        <w:rPr>
          <w:rFonts w:ascii="Calibri" w:hAnsi="Calibri" w:cs="Calibri"/>
        </w:rPr>
        <w:t>in later phases</w:t>
      </w:r>
      <w:r w:rsidR="007446B2">
        <w:rPr>
          <w:rFonts w:ascii="Calibri" w:hAnsi="Calibri" w:cs="Calibri"/>
        </w:rPr>
        <w:t>, or some other form of subsidy</w:t>
      </w:r>
      <w:r w:rsidR="00A70611">
        <w:rPr>
          <w:rFonts w:ascii="Calibri" w:hAnsi="Calibri" w:cs="Calibri"/>
        </w:rPr>
        <w:t xml:space="preserve">. </w:t>
      </w:r>
      <w:r w:rsidR="007446B2">
        <w:rPr>
          <w:rFonts w:ascii="Calibri" w:hAnsi="Calibri" w:cs="Calibri"/>
        </w:rPr>
        <w:t xml:space="preserve">It </w:t>
      </w:r>
      <w:proofErr w:type="spellStart"/>
      <w:r w:rsidR="007446B2">
        <w:rPr>
          <w:rFonts w:ascii="Calibri" w:hAnsi="Calibri" w:cs="Calibri"/>
        </w:rPr>
        <w:t>isnt</w:t>
      </w:r>
      <w:proofErr w:type="spellEnd"/>
      <w:r w:rsidR="007446B2">
        <w:rPr>
          <w:rFonts w:ascii="Calibri" w:hAnsi="Calibri" w:cs="Calibri"/>
        </w:rPr>
        <w:t xml:space="preserve"> as simple as </w:t>
      </w:r>
      <w:r w:rsidRPr="00EA345E">
        <w:rPr>
          <w:rFonts w:ascii="Calibri" w:hAnsi="Calibri" w:cs="Calibri"/>
        </w:rPr>
        <w:t>reduc</w:t>
      </w:r>
      <w:r w:rsidR="007446B2">
        <w:rPr>
          <w:rFonts w:ascii="Calibri" w:hAnsi="Calibri" w:cs="Calibri"/>
        </w:rPr>
        <w:t>ing</w:t>
      </w:r>
      <w:r w:rsidRPr="00EA345E">
        <w:rPr>
          <w:rFonts w:ascii="Calibri" w:hAnsi="Calibri" w:cs="Calibri"/>
        </w:rPr>
        <w:t xml:space="preserve"> the proportion of homes for shared owners</w:t>
      </w:r>
      <w:r w:rsidR="00A70611">
        <w:rPr>
          <w:rFonts w:ascii="Calibri" w:hAnsi="Calibri" w:cs="Calibri"/>
        </w:rPr>
        <w:t>h</w:t>
      </w:r>
      <w:r w:rsidRPr="00EA345E">
        <w:rPr>
          <w:rFonts w:ascii="Calibri" w:hAnsi="Calibri" w:cs="Calibri"/>
        </w:rPr>
        <w:t>ip</w:t>
      </w:r>
      <w:r w:rsidR="007446B2">
        <w:rPr>
          <w:rFonts w:ascii="Calibri" w:hAnsi="Calibri" w:cs="Calibri"/>
        </w:rPr>
        <w:t xml:space="preserve"> and making them </w:t>
      </w:r>
      <w:proofErr w:type="spellStart"/>
      <w:r w:rsidR="007446B2">
        <w:rPr>
          <w:rFonts w:ascii="Calibri" w:hAnsi="Calibri" w:cs="Calibri"/>
        </w:rPr>
        <w:t>socil</w:t>
      </w:r>
      <w:proofErr w:type="spellEnd"/>
      <w:r w:rsidR="007446B2">
        <w:rPr>
          <w:rFonts w:ascii="Calibri" w:hAnsi="Calibri" w:cs="Calibri"/>
        </w:rPr>
        <w:t xml:space="preserve"> rent</w:t>
      </w:r>
      <w:r>
        <w:rPr>
          <w:rFonts w:ascii="Calibri" w:hAnsi="Calibri" w:cs="Calibri"/>
        </w:rPr>
        <w:t>.</w:t>
      </w:r>
      <w:r w:rsidR="00A70611">
        <w:rPr>
          <w:rFonts w:ascii="Calibri" w:hAnsi="Calibri" w:cs="Calibri"/>
        </w:rPr>
        <w:t xml:space="preserve"> The split of roughly 40% affordable and 60% private seems fixed in the present financial circumstances.</w:t>
      </w:r>
    </w:p>
    <w:p w14:paraId="79CA8E1B" w14:textId="77777777" w:rsidR="00EA345E" w:rsidRPr="00EA345E" w:rsidRDefault="00EA345E" w:rsidP="00EA345E">
      <w:pPr>
        <w:rPr>
          <w:rFonts w:ascii="Calibri" w:hAnsi="Calibri" w:cs="Calibri"/>
        </w:rPr>
      </w:pPr>
    </w:p>
    <w:p w14:paraId="165BCE07" w14:textId="3786AA8D" w:rsidR="00EA345E" w:rsidRPr="00EA345E" w:rsidRDefault="00EA345E" w:rsidP="00EA345E">
      <w:pPr>
        <w:rPr>
          <w:rFonts w:ascii="Calibri" w:hAnsi="Calibri" w:cs="Calibri"/>
        </w:rPr>
      </w:pPr>
      <w:r w:rsidRPr="00EA345E">
        <w:rPr>
          <w:rFonts w:ascii="Calibri" w:hAnsi="Calibri" w:cs="Calibri"/>
        </w:rPr>
        <w:t xml:space="preserve">In the latest Affordable Housing statement </w:t>
      </w:r>
      <w:r>
        <w:rPr>
          <w:rFonts w:ascii="Calibri" w:hAnsi="Calibri" w:cs="Calibri"/>
        </w:rPr>
        <w:t>(Oct. 2024)</w:t>
      </w:r>
      <w:r w:rsidR="0048795D">
        <w:rPr>
          <w:rFonts w:ascii="Calibri" w:hAnsi="Calibri" w:cs="Calibri"/>
        </w:rPr>
        <w:t xml:space="preserve"> </w:t>
      </w:r>
      <w:r w:rsidRPr="00EA345E">
        <w:rPr>
          <w:rFonts w:ascii="Calibri" w:hAnsi="Calibri" w:cs="Calibri"/>
        </w:rPr>
        <w:t xml:space="preserve">the present building targets are; </w:t>
      </w:r>
    </w:p>
    <w:p w14:paraId="40ECAABB" w14:textId="77777777" w:rsidR="00EA345E" w:rsidRDefault="00EA345E" w:rsidP="00EA345E">
      <w:pPr>
        <w:rPr>
          <w:rFonts w:ascii="Calibri" w:hAnsi="Calibri" w:cs="Calibri"/>
        </w:rPr>
      </w:pPr>
    </w:p>
    <w:tbl>
      <w:tblPr>
        <w:tblStyle w:val="TableGrid"/>
        <w:tblW w:w="0" w:type="auto"/>
        <w:tblLook w:val="04A0" w:firstRow="1" w:lastRow="0" w:firstColumn="1" w:lastColumn="0" w:noHBand="0" w:noVBand="1"/>
      </w:tblPr>
      <w:tblGrid>
        <w:gridCol w:w="3005"/>
        <w:gridCol w:w="3005"/>
        <w:gridCol w:w="3006"/>
      </w:tblGrid>
      <w:tr w:rsidR="00EA345E" w14:paraId="1C751EF5" w14:textId="77777777" w:rsidTr="00193041">
        <w:tc>
          <w:tcPr>
            <w:tcW w:w="3005" w:type="dxa"/>
          </w:tcPr>
          <w:p w14:paraId="525E93E9" w14:textId="77777777" w:rsidR="00EA345E" w:rsidRDefault="00EA345E" w:rsidP="00193041">
            <w:pPr>
              <w:rPr>
                <w:rFonts w:ascii="Calibri" w:hAnsi="Calibri" w:cs="Calibri"/>
              </w:rPr>
            </w:pPr>
            <w:r>
              <w:rPr>
                <w:rFonts w:ascii="Calibri" w:hAnsi="Calibri" w:cs="Calibri"/>
              </w:rPr>
              <w:t xml:space="preserve">Private </w:t>
            </w:r>
          </w:p>
        </w:tc>
        <w:tc>
          <w:tcPr>
            <w:tcW w:w="3005" w:type="dxa"/>
          </w:tcPr>
          <w:p w14:paraId="115D3288" w14:textId="77777777" w:rsidR="00EA345E" w:rsidRDefault="00EA345E" w:rsidP="00193041">
            <w:pPr>
              <w:rPr>
                <w:rFonts w:ascii="Calibri" w:hAnsi="Calibri" w:cs="Calibri"/>
              </w:rPr>
            </w:pPr>
            <w:r>
              <w:rPr>
                <w:rFonts w:ascii="Calibri" w:hAnsi="Calibri" w:cs="Calibri"/>
              </w:rPr>
              <w:t>Intermediate</w:t>
            </w:r>
          </w:p>
        </w:tc>
        <w:tc>
          <w:tcPr>
            <w:tcW w:w="3006" w:type="dxa"/>
          </w:tcPr>
          <w:p w14:paraId="3F683990" w14:textId="77777777" w:rsidR="00EA345E" w:rsidRDefault="00EA345E" w:rsidP="00193041">
            <w:pPr>
              <w:rPr>
                <w:rFonts w:ascii="Calibri" w:hAnsi="Calibri" w:cs="Calibri"/>
              </w:rPr>
            </w:pPr>
            <w:r>
              <w:rPr>
                <w:rFonts w:ascii="Calibri" w:hAnsi="Calibri" w:cs="Calibri"/>
              </w:rPr>
              <w:t>Social Rent</w:t>
            </w:r>
          </w:p>
        </w:tc>
      </w:tr>
      <w:tr w:rsidR="00EA345E" w14:paraId="2A4B95E0" w14:textId="77777777" w:rsidTr="00193041">
        <w:tc>
          <w:tcPr>
            <w:tcW w:w="3005" w:type="dxa"/>
          </w:tcPr>
          <w:p w14:paraId="54316815" w14:textId="77777777" w:rsidR="00EA345E" w:rsidRDefault="00EA345E" w:rsidP="00193041">
            <w:pPr>
              <w:rPr>
                <w:rFonts w:ascii="Calibri" w:hAnsi="Calibri" w:cs="Calibri"/>
              </w:rPr>
            </w:pPr>
            <w:r>
              <w:rPr>
                <w:rFonts w:ascii="Calibri" w:hAnsi="Calibri" w:cs="Calibri"/>
              </w:rPr>
              <w:t>Target: 57%</w:t>
            </w:r>
          </w:p>
        </w:tc>
        <w:tc>
          <w:tcPr>
            <w:tcW w:w="3005" w:type="dxa"/>
          </w:tcPr>
          <w:p w14:paraId="0672C79F" w14:textId="77777777" w:rsidR="00EA345E" w:rsidRDefault="00EA345E" w:rsidP="00193041">
            <w:pPr>
              <w:rPr>
                <w:rFonts w:ascii="Calibri" w:hAnsi="Calibri" w:cs="Calibri"/>
              </w:rPr>
            </w:pPr>
            <w:r>
              <w:rPr>
                <w:rFonts w:ascii="Calibri" w:hAnsi="Calibri" w:cs="Calibri"/>
              </w:rPr>
              <w:t>Target: 24.1%</w:t>
            </w:r>
          </w:p>
        </w:tc>
        <w:tc>
          <w:tcPr>
            <w:tcW w:w="3006" w:type="dxa"/>
          </w:tcPr>
          <w:p w14:paraId="7C60D801" w14:textId="77777777" w:rsidR="00EA345E" w:rsidRDefault="00EA345E" w:rsidP="00193041">
            <w:pPr>
              <w:rPr>
                <w:rFonts w:ascii="Calibri" w:hAnsi="Calibri" w:cs="Calibri"/>
              </w:rPr>
            </w:pPr>
            <w:r>
              <w:rPr>
                <w:rFonts w:ascii="Calibri" w:hAnsi="Calibri" w:cs="Calibri"/>
              </w:rPr>
              <w:t>Target: 18.9%</w:t>
            </w:r>
          </w:p>
        </w:tc>
      </w:tr>
      <w:tr w:rsidR="00EA345E" w14:paraId="49E7D37A" w14:textId="77777777" w:rsidTr="00193041">
        <w:tc>
          <w:tcPr>
            <w:tcW w:w="3005" w:type="dxa"/>
          </w:tcPr>
          <w:p w14:paraId="30C1816D" w14:textId="77777777" w:rsidR="00EA345E" w:rsidRDefault="00EA345E" w:rsidP="00193041">
            <w:pPr>
              <w:rPr>
                <w:rFonts w:ascii="Calibri" w:hAnsi="Calibri" w:cs="Calibri"/>
              </w:rPr>
            </w:pPr>
            <w:r>
              <w:rPr>
                <w:rFonts w:ascii="Calibri" w:hAnsi="Calibri" w:cs="Calibri"/>
              </w:rPr>
              <w:t>Range: 55-65%</w:t>
            </w:r>
          </w:p>
        </w:tc>
        <w:tc>
          <w:tcPr>
            <w:tcW w:w="3005" w:type="dxa"/>
          </w:tcPr>
          <w:p w14:paraId="0A8EFE47" w14:textId="77777777" w:rsidR="00EA345E" w:rsidRDefault="00EA345E" w:rsidP="00193041">
            <w:pPr>
              <w:rPr>
                <w:rFonts w:ascii="Calibri" w:hAnsi="Calibri" w:cs="Calibri"/>
              </w:rPr>
            </w:pPr>
            <w:r>
              <w:rPr>
                <w:rFonts w:ascii="Calibri" w:hAnsi="Calibri" w:cs="Calibri"/>
              </w:rPr>
              <w:t>Range: 21.3-27.1%</w:t>
            </w:r>
          </w:p>
        </w:tc>
        <w:tc>
          <w:tcPr>
            <w:tcW w:w="3006" w:type="dxa"/>
          </w:tcPr>
          <w:p w14:paraId="2ABDAECE" w14:textId="77777777" w:rsidR="00EA345E" w:rsidRDefault="00EA345E" w:rsidP="00193041">
            <w:pPr>
              <w:keepNext/>
              <w:rPr>
                <w:rFonts w:ascii="Calibri" w:hAnsi="Calibri" w:cs="Calibri"/>
              </w:rPr>
            </w:pPr>
            <w:r>
              <w:rPr>
                <w:rFonts w:ascii="Calibri" w:hAnsi="Calibri" w:cs="Calibri"/>
              </w:rPr>
              <w:t>Range: 14.6-20.4%</w:t>
            </w:r>
          </w:p>
        </w:tc>
      </w:tr>
    </w:tbl>
    <w:p w14:paraId="5DA8C377" w14:textId="12902E0E" w:rsidR="00EA345E" w:rsidRDefault="00EA345E" w:rsidP="00EA345E">
      <w:pPr>
        <w:pStyle w:val="Caption"/>
        <w:rPr>
          <w:rFonts w:ascii="Calibri" w:hAnsi="Calibri" w:cs="Calibri"/>
        </w:rPr>
      </w:pPr>
    </w:p>
    <w:p w14:paraId="6CE2017A" w14:textId="7EBBCE7D" w:rsidR="00815B29" w:rsidRDefault="00A70611" w:rsidP="00EA345E">
      <w:pPr>
        <w:rPr>
          <w:rFonts w:ascii="Calibri" w:hAnsi="Calibri" w:cs="Calibri"/>
        </w:rPr>
      </w:pPr>
      <w:r>
        <w:rPr>
          <w:rFonts w:ascii="Calibri" w:hAnsi="Calibri" w:cs="Calibri"/>
        </w:rPr>
        <w:lastRenderedPageBreak/>
        <w:t xml:space="preserve">These targets possibly present WDCO with some room for discussions with the Delivery Partners. </w:t>
      </w:r>
      <w:r w:rsidR="00EA345E">
        <w:rPr>
          <w:rFonts w:ascii="Calibri" w:hAnsi="Calibri" w:cs="Calibri"/>
        </w:rPr>
        <w:t xml:space="preserve">It should be noted that so far, the figure of 41% social homes on the estate has been achieved as the original agreement demanded and </w:t>
      </w:r>
      <w:r w:rsidR="0048795D">
        <w:rPr>
          <w:rFonts w:ascii="Calibri" w:hAnsi="Calibri" w:cs="Calibri"/>
        </w:rPr>
        <w:t xml:space="preserve">it </w:t>
      </w:r>
      <w:r w:rsidR="00EA345E">
        <w:rPr>
          <w:rFonts w:ascii="Calibri" w:hAnsi="Calibri" w:cs="Calibri"/>
        </w:rPr>
        <w:t xml:space="preserve">also </w:t>
      </w:r>
      <w:r>
        <w:rPr>
          <w:rFonts w:ascii="Calibri" w:hAnsi="Calibri" w:cs="Calibri"/>
        </w:rPr>
        <w:t xml:space="preserve">seems likely to </w:t>
      </w:r>
      <w:r w:rsidR="00EA345E">
        <w:rPr>
          <w:rFonts w:ascii="Calibri" w:hAnsi="Calibri" w:cs="Calibri"/>
        </w:rPr>
        <w:t>be met in future phases.</w:t>
      </w:r>
      <w:r>
        <w:rPr>
          <w:rFonts w:ascii="Calibri" w:hAnsi="Calibri" w:cs="Calibri"/>
        </w:rPr>
        <w:t xml:space="preserve"> There is no evidence that any eligible household identified under the original </w:t>
      </w:r>
      <w:r w:rsidR="00815B29">
        <w:rPr>
          <w:rFonts w:ascii="Calibri" w:hAnsi="Calibri" w:cs="Calibri"/>
        </w:rPr>
        <w:t xml:space="preserve">2007 </w:t>
      </w:r>
      <w:r>
        <w:rPr>
          <w:rFonts w:ascii="Calibri" w:hAnsi="Calibri" w:cs="Calibri"/>
        </w:rPr>
        <w:t>redevelopment plans</w:t>
      </w:r>
      <w:r w:rsidR="00815B29">
        <w:rPr>
          <w:rFonts w:ascii="Calibri" w:hAnsi="Calibri" w:cs="Calibri"/>
        </w:rPr>
        <w:t xml:space="preserve"> can’t be provided with a new property.</w:t>
      </w:r>
    </w:p>
    <w:p w14:paraId="05F9D4AE" w14:textId="77777777" w:rsidR="00815B29" w:rsidRDefault="00815B29" w:rsidP="00EA345E">
      <w:pPr>
        <w:rPr>
          <w:rFonts w:ascii="Calibri" w:hAnsi="Calibri" w:cs="Calibri"/>
        </w:rPr>
      </w:pPr>
    </w:p>
    <w:p w14:paraId="15D9698C" w14:textId="306DF918" w:rsidR="00A70611" w:rsidRDefault="00A70611" w:rsidP="00EA345E">
      <w:pPr>
        <w:rPr>
          <w:rFonts w:ascii="Calibri" w:hAnsi="Calibri" w:cs="Calibri"/>
        </w:rPr>
      </w:pPr>
      <w:r>
        <w:rPr>
          <w:rFonts w:ascii="Calibri" w:hAnsi="Calibri" w:cs="Calibri"/>
        </w:rPr>
        <w:t xml:space="preserve">In conclusion, the overall density of homes and the viability of the regeneration are now the overriding factors in determining the numbers of social homes that can be built. </w:t>
      </w:r>
    </w:p>
    <w:p w14:paraId="3DD8C0A5" w14:textId="77777777" w:rsidR="00A70611" w:rsidRDefault="00A70611" w:rsidP="00EA345E">
      <w:pPr>
        <w:rPr>
          <w:rFonts w:ascii="Calibri" w:hAnsi="Calibri" w:cs="Calibri"/>
        </w:rPr>
      </w:pPr>
    </w:p>
    <w:p w14:paraId="7EC522F1" w14:textId="2B282323" w:rsidR="00EA345E" w:rsidRPr="00EA345E" w:rsidRDefault="00EA345E" w:rsidP="00EA345E">
      <w:pPr>
        <w:rPr>
          <w:rFonts w:ascii="Calibri" w:hAnsi="Calibri" w:cs="Calibri"/>
        </w:rPr>
      </w:pPr>
      <w:r w:rsidRPr="00EA345E">
        <w:rPr>
          <w:rFonts w:ascii="Calibri" w:hAnsi="Calibri" w:cs="Calibri"/>
        </w:rPr>
        <w:t xml:space="preserve">We </w:t>
      </w:r>
      <w:r w:rsidR="00A70611">
        <w:rPr>
          <w:rFonts w:ascii="Calibri" w:hAnsi="Calibri" w:cs="Calibri"/>
        </w:rPr>
        <w:t xml:space="preserve">therefore </w:t>
      </w:r>
      <w:r w:rsidRPr="00EA345E">
        <w:rPr>
          <w:rFonts w:ascii="Calibri" w:hAnsi="Calibri" w:cs="Calibri"/>
        </w:rPr>
        <w:t>would urgently like the Board’s consent to seek a meeting with the Delivery Partners to initiate a discussion on this matter. This is to take place independently of the Round Table.</w:t>
      </w:r>
    </w:p>
    <w:p w14:paraId="6BDA6552" w14:textId="77777777" w:rsidR="00EA345E" w:rsidRPr="00EA345E" w:rsidRDefault="00EA345E" w:rsidP="00EA345E">
      <w:pPr>
        <w:rPr>
          <w:rFonts w:ascii="Calibri" w:hAnsi="Calibri" w:cs="Calibri"/>
        </w:rPr>
      </w:pPr>
    </w:p>
    <w:p w14:paraId="4ACD80D5" w14:textId="4C59DEBE" w:rsidR="00D82EB6" w:rsidRDefault="00EA345E" w:rsidP="00EA345E">
      <w:pPr>
        <w:rPr>
          <w:rFonts w:ascii="Calibri" w:hAnsi="Calibri" w:cs="Calibri"/>
        </w:rPr>
      </w:pPr>
      <w:proofErr w:type="gramStart"/>
      <w:r w:rsidRPr="00EA345E">
        <w:rPr>
          <w:rFonts w:ascii="Calibri" w:hAnsi="Calibri" w:cs="Calibri"/>
        </w:rPr>
        <w:t>We  recommend</w:t>
      </w:r>
      <w:proofErr w:type="gramEnd"/>
      <w:r w:rsidRPr="00EA345E">
        <w:rPr>
          <w:rFonts w:ascii="Calibri" w:hAnsi="Calibri" w:cs="Calibri"/>
        </w:rPr>
        <w:t xml:space="preserve"> that the Board makes time available on its agenda to </w:t>
      </w:r>
      <w:r w:rsidR="00D82EB6">
        <w:rPr>
          <w:rFonts w:ascii="Calibri" w:hAnsi="Calibri" w:cs="Calibri"/>
        </w:rPr>
        <w:t>deliberate policy decisions regarding:</w:t>
      </w:r>
    </w:p>
    <w:p w14:paraId="1C920C9F" w14:textId="77777777" w:rsidR="002B56D7" w:rsidRDefault="002B56D7" w:rsidP="00EA345E">
      <w:pPr>
        <w:rPr>
          <w:rFonts w:ascii="Calibri" w:hAnsi="Calibri" w:cs="Calibri"/>
        </w:rPr>
      </w:pPr>
    </w:p>
    <w:p w14:paraId="635E10DB" w14:textId="77777777" w:rsidR="00D82EB6" w:rsidRDefault="00D82EB6" w:rsidP="00EA345E">
      <w:pPr>
        <w:pStyle w:val="ListParagraph"/>
        <w:numPr>
          <w:ilvl w:val="0"/>
          <w:numId w:val="10"/>
        </w:numPr>
        <w:rPr>
          <w:rFonts w:ascii="Calibri" w:hAnsi="Calibri" w:cs="Calibri"/>
        </w:rPr>
      </w:pPr>
      <w:r>
        <w:rPr>
          <w:rFonts w:ascii="Calibri" w:hAnsi="Calibri" w:cs="Calibri"/>
        </w:rPr>
        <w:t>I</w:t>
      </w:r>
      <w:r w:rsidR="00EA345E" w:rsidRPr="00D82EB6">
        <w:rPr>
          <w:rFonts w:ascii="Calibri" w:hAnsi="Calibri" w:cs="Calibri"/>
        </w:rPr>
        <w:t xml:space="preserve">ncreasing </w:t>
      </w:r>
      <w:r>
        <w:rPr>
          <w:rFonts w:ascii="Calibri" w:hAnsi="Calibri" w:cs="Calibri"/>
        </w:rPr>
        <w:t xml:space="preserve">housing </w:t>
      </w:r>
      <w:r w:rsidR="00EA345E" w:rsidRPr="00D82EB6">
        <w:rPr>
          <w:rFonts w:ascii="Calibri" w:hAnsi="Calibri" w:cs="Calibri"/>
        </w:rPr>
        <w:t xml:space="preserve">density on the estate </w:t>
      </w:r>
      <w:r>
        <w:rPr>
          <w:rFonts w:ascii="Calibri" w:hAnsi="Calibri" w:cs="Calibri"/>
        </w:rPr>
        <w:t xml:space="preserve">to provide </w:t>
      </w:r>
      <w:r w:rsidR="00EA345E" w:rsidRPr="00D82EB6">
        <w:rPr>
          <w:rFonts w:ascii="Calibri" w:hAnsi="Calibri" w:cs="Calibri"/>
        </w:rPr>
        <w:t>more social homes for rent</w:t>
      </w:r>
      <w:r>
        <w:rPr>
          <w:rFonts w:ascii="Calibri" w:hAnsi="Calibri" w:cs="Calibri"/>
        </w:rPr>
        <w:t>.</w:t>
      </w:r>
    </w:p>
    <w:p w14:paraId="17827F96" w14:textId="62B6E565" w:rsidR="00EA345E" w:rsidRPr="00DE5B6C" w:rsidRDefault="00A82AFC" w:rsidP="004C7623">
      <w:pPr>
        <w:pStyle w:val="ListParagraph"/>
        <w:numPr>
          <w:ilvl w:val="0"/>
          <w:numId w:val="10"/>
        </w:numPr>
        <w:rPr>
          <w:rFonts w:ascii="Calibri" w:hAnsi="Calibri" w:cs="Calibri"/>
        </w:rPr>
      </w:pPr>
      <w:r>
        <w:rPr>
          <w:rFonts w:ascii="Calibri" w:hAnsi="Calibri" w:cs="Calibri"/>
        </w:rPr>
        <w:t xml:space="preserve">To investigate the flexibility of </w:t>
      </w:r>
      <w:r w:rsidR="00D82EB6" w:rsidRPr="00DE5B6C">
        <w:rPr>
          <w:rFonts w:ascii="Calibri" w:hAnsi="Calibri" w:cs="Calibri"/>
        </w:rPr>
        <w:t>I</w:t>
      </w:r>
      <w:r w:rsidR="00EA345E" w:rsidRPr="00DE5B6C">
        <w:rPr>
          <w:rFonts w:ascii="Calibri" w:hAnsi="Calibri" w:cs="Calibri"/>
        </w:rPr>
        <w:t>ncreasing the number of homes for rent at the expense of</w:t>
      </w:r>
      <w:r w:rsidR="00DE5B6C" w:rsidRPr="00DE5B6C">
        <w:rPr>
          <w:rFonts w:ascii="Calibri" w:hAnsi="Calibri" w:cs="Calibri"/>
        </w:rPr>
        <w:t xml:space="preserve"> increasing the number </w:t>
      </w:r>
      <w:proofErr w:type="gramStart"/>
      <w:r w:rsidR="00DE5B6C" w:rsidRPr="00DE5B6C">
        <w:rPr>
          <w:rFonts w:ascii="Calibri" w:hAnsi="Calibri" w:cs="Calibri"/>
        </w:rPr>
        <w:t>of  private</w:t>
      </w:r>
      <w:proofErr w:type="gramEnd"/>
      <w:r w:rsidR="00DE5B6C" w:rsidRPr="00DE5B6C">
        <w:rPr>
          <w:rFonts w:ascii="Calibri" w:hAnsi="Calibri" w:cs="Calibri"/>
        </w:rPr>
        <w:t xml:space="preserve"> homes and</w:t>
      </w:r>
      <w:r w:rsidR="00DE5B6C">
        <w:rPr>
          <w:rFonts w:ascii="Calibri" w:hAnsi="Calibri" w:cs="Calibri"/>
        </w:rPr>
        <w:t xml:space="preserve"> at the same time</w:t>
      </w:r>
      <w:r w:rsidR="00DE5B6C" w:rsidRPr="00DE5B6C">
        <w:rPr>
          <w:rFonts w:ascii="Calibri" w:hAnsi="Calibri" w:cs="Calibri"/>
        </w:rPr>
        <w:t xml:space="preserve"> reducing the number of shared</w:t>
      </w:r>
      <w:r w:rsidR="00EA345E" w:rsidRPr="00DE5B6C">
        <w:rPr>
          <w:rFonts w:ascii="Calibri" w:hAnsi="Calibri" w:cs="Calibri"/>
        </w:rPr>
        <w:t xml:space="preserve"> </w:t>
      </w:r>
      <w:proofErr w:type="spellStart"/>
      <w:r w:rsidR="00EA345E" w:rsidRPr="00DE5B6C">
        <w:rPr>
          <w:rFonts w:ascii="Calibri" w:hAnsi="Calibri" w:cs="Calibri"/>
        </w:rPr>
        <w:t>shared</w:t>
      </w:r>
      <w:proofErr w:type="spellEnd"/>
      <w:r w:rsidR="00EA345E" w:rsidRPr="00DE5B6C">
        <w:rPr>
          <w:rFonts w:ascii="Calibri" w:hAnsi="Calibri" w:cs="Calibri"/>
        </w:rPr>
        <w:t xml:space="preserve"> </w:t>
      </w:r>
      <w:r w:rsidR="00DE5B6C">
        <w:rPr>
          <w:rFonts w:ascii="Calibri" w:hAnsi="Calibri" w:cs="Calibri"/>
        </w:rPr>
        <w:t>ownership homes.</w:t>
      </w:r>
    </w:p>
    <w:p w14:paraId="0CB7D922" w14:textId="337FF2D7" w:rsidR="00EA345E" w:rsidRDefault="00D82EB6" w:rsidP="00F9256A">
      <w:pPr>
        <w:rPr>
          <w:rFonts w:ascii="Calibri" w:hAnsi="Calibri" w:cs="Calibri"/>
        </w:rPr>
      </w:pPr>
      <w:r>
        <w:rPr>
          <w:rFonts w:ascii="Calibri" w:hAnsi="Calibri" w:cs="Calibri"/>
        </w:rPr>
        <w:t>Additionally, w</w:t>
      </w:r>
      <w:r w:rsidR="00A70611">
        <w:rPr>
          <w:rFonts w:ascii="Calibri" w:hAnsi="Calibri" w:cs="Calibri"/>
        </w:rPr>
        <w:t>e</w:t>
      </w:r>
      <w:r w:rsidR="00A70611" w:rsidRPr="00A70611">
        <w:rPr>
          <w:rFonts w:ascii="Calibri" w:hAnsi="Calibri" w:cs="Calibri"/>
        </w:rPr>
        <w:t xml:space="preserve"> </w:t>
      </w:r>
      <w:r>
        <w:rPr>
          <w:rFonts w:ascii="Calibri" w:hAnsi="Calibri" w:cs="Calibri"/>
        </w:rPr>
        <w:t xml:space="preserve">seek the Board’s </w:t>
      </w:r>
      <w:r w:rsidR="00A70611" w:rsidRPr="00EA345E">
        <w:rPr>
          <w:rFonts w:ascii="Calibri" w:hAnsi="Calibri" w:cs="Calibri"/>
        </w:rPr>
        <w:t>permission from to continue our investigations</w:t>
      </w:r>
      <w:r>
        <w:rPr>
          <w:rFonts w:ascii="Calibri" w:hAnsi="Calibri" w:cs="Calibri"/>
        </w:rPr>
        <w:t xml:space="preserve"> </w:t>
      </w:r>
      <w:r w:rsidR="004C7623">
        <w:rPr>
          <w:rFonts w:ascii="Calibri" w:hAnsi="Calibri" w:cs="Calibri"/>
        </w:rPr>
        <w:t>i</w:t>
      </w:r>
      <w:r>
        <w:rPr>
          <w:rFonts w:ascii="Calibri" w:hAnsi="Calibri" w:cs="Calibri"/>
        </w:rPr>
        <w:t>nto these matters.</w:t>
      </w:r>
    </w:p>
    <w:p w14:paraId="3903C901" w14:textId="77777777" w:rsidR="00B41027" w:rsidRDefault="00B41027" w:rsidP="00F9256A">
      <w:pPr>
        <w:rPr>
          <w:rFonts w:ascii="Calibri" w:hAnsi="Calibri" w:cs="Calibri"/>
        </w:rPr>
      </w:pPr>
    </w:p>
    <w:p w14:paraId="776DA289" w14:textId="77777777" w:rsidR="00B41027" w:rsidRDefault="00B41027" w:rsidP="00F9256A">
      <w:pPr>
        <w:rPr>
          <w:rFonts w:ascii="Calibri" w:hAnsi="Calibri" w:cs="Calibri"/>
        </w:rPr>
      </w:pPr>
    </w:p>
    <w:p w14:paraId="09F7FBAC" w14:textId="77777777" w:rsidR="001764B2" w:rsidRDefault="001764B2" w:rsidP="00F9256A">
      <w:pPr>
        <w:rPr>
          <w:rFonts w:ascii="Calibri" w:hAnsi="Calibri" w:cs="Calibri"/>
        </w:rPr>
      </w:pPr>
    </w:p>
    <w:p w14:paraId="4062C8DA" w14:textId="0D179C85" w:rsidR="001764B2" w:rsidRDefault="00B41027" w:rsidP="00B41027">
      <w:pPr>
        <w:jc w:val="center"/>
        <w:rPr>
          <w:rFonts w:ascii="Calibri" w:hAnsi="Calibri" w:cs="Calibri"/>
        </w:rPr>
      </w:pPr>
      <w:r>
        <w:rPr>
          <w:rFonts w:ascii="Calibri" w:hAnsi="Calibri" w:cs="Calibri"/>
          <w:noProof/>
        </w:rPr>
        <w:drawing>
          <wp:inline distT="0" distB="0" distL="0" distR="0" wp14:anchorId="5DDC4985" wp14:editId="21EB8E41">
            <wp:extent cx="3969813" cy="3268301"/>
            <wp:effectExtent l="0" t="0" r="5715" b="0"/>
            <wp:docPr id="15105029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0502910" name="Picture 1510502910"/>
                    <pic:cNvPicPr/>
                  </pic:nvPicPr>
                  <pic:blipFill>
                    <a:blip r:embed="rId8" cstate="print">
                      <a:extLst>
                        <a:ext uri="{28A0092B-C50C-407E-A947-70E740481C1C}">
                          <a14:useLocalDpi xmlns:a14="http://schemas.microsoft.com/office/drawing/2010/main" val="0"/>
                        </a:ext>
                      </a:extLst>
                    </a:blip>
                    <a:stretch>
                      <a:fillRect/>
                    </a:stretch>
                  </pic:blipFill>
                  <pic:spPr>
                    <a:xfrm>
                      <a:off x="0" y="0"/>
                      <a:ext cx="4062033" cy="3344225"/>
                    </a:xfrm>
                    <a:prstGeom prst="rect">
                      <a:avLst/>
                    </a:prstGeom>
                  </pic:spPr>
                </pic:pic>
              </a:graphicData>
            </a:graphic>
          </wp:inline>
        </w:drawing>
      </w:r>
    </w:p>
    <w:p w14:paraId="5F47AE07" w14:textId="77777777" w:rsidR="001646B5" w:rsidRDefault="001646B5" w:rsidP="00F9256A">
      <w:pPr>
        <w:pStyle w:val="Heading1"/>
        <w:rPr>
          <w:rFonts w:ascii="Calibri" w:hAnsi="Calibri" w:cs="Calibri"/>
          <w:sz w:val="32"/>
          <w:szCs w:val="32"/>
        </w:rPr>
      </w:pPr>
    </w:p>
    <w:p w14:paraId="60DD11D6" w14:textId="5A147E8C" w:rsidR="00046EED" w:rsidRDefault="004153E7" w:rsidP="00F9256A">
      <w:pPr>
        <w:pStyle w:val="Heading1"/>
        <w:rPr>
          <w:rFonts w:ascii="Calibri" w:hAnsi="Calibri" w:cs="Calibri"/>
          <w:sz w:val="32"/>
          <w:szCs w:val="32"/>
        </w:rPr>
      </w:pPr>
      <w:bookmarkStart w:id="1" w:name="_Toc193053380"/>
      <w:r w:rsidRPr="00F9256A">
        <w:rPr>
          <w:rFonts w:ascii="Calibri" w:hAnsi="Calibri" w:cs="Calibri"/>
          <w:sz w:val="32"/>
          <w:szCs w:val="32"/>
        </w:rPr>
        <w:t>2</w:t>
      </w:r>
      <w:r w:rsidR="005A6650" w:rsidRPr="00F9256A">
        <w:rPr>
          <w:rFonts w:ascii="Calibri" w:hAnsi="Calibri" w:cs="Calibri"/>
          <w:sz w:val="32"/>
          <w:szCs w:val="32"/>
        </w:rPr>
        <w:t xml:space="preserve">: </w:t>
      </w:r>
      <w:r w:rsidR="001764B2">
        <w:rPr>
          <w:rFonts w:ascii="Calibri" w:hAnsi="Calibri" w:cs="Calibri"/>
          <w:sz w:val="32"/>
          <w:szCs w:val="32"/>
        </w:rPr>
        <w:t>Preface</w:t>
      </w:r>
      <w:bookmarkEnd w:id="1"/>
    </w:p>
    <w:p w14:paraId="4FF71B32" w14:textId="77777777" w:rsidR="001764B2" w:rsidRDefault="001764B2" w:rsidP="001764B2">
      <w:pPr>
        <w:rPr>
          <w:rFonts w:ascii="Calibri" w:hAnsi="Calibri" w:cs="Calibri"/>
        </w:rPr>
      </w:pPr>
      <w:r>
        <w:rPr>
          <w:rFonts w:ascii="Calibri" w:hAnsi="Calibri" w:cs="Calibri"/>
        </w:rPr>
        <w:t>This report was commissioned by board members taking part on the WDCO Awayday which took place at the Edge youth centre in January 2025. It is deliberately limited in scope to avoid erring into the political sphere. It aims to provide the board with enough evidence to make informed choices on the future numbers of homes to be built as the regeneration moves into its later phases.</w:t>
      </w:r>
    </w:p>
    <w:p w14:paraId="47FE1DC2" w14:textId="77777777" w:rsidR="001764B2" w:rsidRDefault="001764B2" w:rsidP="001764B2"/>
    <w:p w14:paraId="3A66D765" w14:textId="5BEC3555" w:rsidR="001764B2" w:rsidRPr="001646B5" w:rsidRDefault="001764B2" w:rsidP="001764B2">
      <w:pPr>
        <w:rPr>
          <w:rFonts w:ascii="Calibri" w:hAnsi="Calibri" w:cs="Calibri"/>
        </w:rPr>
      </w:pPr>
      <w:r>
        <w:rPr>
          <w:rFonts w:ascii="Calibri" w:hAnsi="Calibri" w:cs="Calibri"/>
        </w:rPr>
        <w:t>The information presented in this report has been based upon documents that are available either from previous board meetings or are published plans and papers available from Hackney Council.</w:t>
      </w:r>
    </w:p>
    <w:p w14:paraId="5674BC10" w14:textId="4C09649A" w:rsidR="001764B2" w:rsidRPr="001462AD" w:rsidRDefault="001764B2" w:rsidP="001764B2">
      <w:pPr>
        <w:pStyle w:val="Heading1"/>
        <w:rPr>
          <w:rFonts w:ascii="Calibri" w:hAnsi="Calibri" w:cs="Calibri"/>
          <w:sz w:val="32"/>
          <w:szCs w:val="32"/>
        </w:rPr>
      </w:pPr>
      <w:bookmarkStart w:id="2" w:name="_Toc193053381"/>
      <w:r>
        <w:rPr>
          <w:rFonts w:ascii="Calibri" w:hAnsi="Calibri" w:cs="Calibri"/>
          <w:sz w:val="32"/>
          <w:szCs w:val="32"/>
        </w:rPr>
        <w:t>3</w:t>
      </w:r>
      <w:r w:rsidRPr="00E36D33">
        <w:rPr>
          <w:rFonts w:ascii="Calibri" w:hAnsi="Calibri" w:cs="Calibri"/>
          <w:sz w:val="32"/>
          <w:szCs w:val="32"/>
        </w:rPr>
        <w:t>: Introduction</w:t>
      </w:r>
      <w:bookmarkEnd w:id="2"/>
    </w:p>
    <w:p w14:paraId="2DDE4F5A" w14:textId="08075123" w:rsidR="009A2470" w:rsidRPr="00C15645" w:rsidRDefault="001764B2" w:rsidP="009A2470">
      <w:pPr>
        <w:pStyle w:val="Heading2"/>
        <w:rPr>
          <w:rFonts w:ascii="Calibri" w:hAnsi="Calibri" w:cs="Calibri"/>
          <w:sz w:val="28"/>
          <w:szCs w:val="28"/>
        </w:rPr>
      </w:pPr>
      <w:bookmarkStart w:id="3" w:name="_Toc193053382"/>
      <w:r>
        <w:rPr>
          <w:rFonts w:ascii="Calibri" w:hAnsi="Calibri" w:cs="Calibri"/>
          <w:sz w:val="28"/>
          <w:szCs w:val="28"/>
        </w:rPr>
        <w:t>3</w:t>
      </w:r>
      <w:r w:rsidR="009A2470" w:rsidRPr="00C15645">
        <w:rPr>
          <w:rFonts w:ascii="Calibri" w:hAnsi="Calibri" w:cs="Calibri"/>
          <w:sz w:val="28"/>
          <w:szCs w:val="28"/>
        </w:rPr>
        <w:t xml:space="preserve">.1 </w:t>
      </w:r>
      <w:r w:rsidR="009A2470">
        <w:rPr>
          <w:rFonts w:ascii="Calibri" w:hAnsi="Calibri" w:cs="Calibri"/>
          <w:sz w:val="28"/>
          <w:szCs w:val="28"/>
        </w:rPr>
        <w:t xml:space="preserve">Purpose of this </w:t>
      </w:r>
      <w:r w:rsidR="009A2470" w:rsidRPr="00C15645">
        <w:rPr>
          <w:rFonts w:ascii="Calibri" w:hAnsi="Calibri" w:cs="Calibri"/>
          <w:sz w:val="28"/>
          <w:szCs w:val="28"/>
        </w:rPr>
        <w:t>Report</w:t>
      </w:r>
      <w:bookmarkEnd w:id="3"/>
    </w:p>
    <w:p w14:paraId="38B99442" w14:textId="77777777" w:rsidR="001764B2" w:rsidRPr="00EA345E" w:rsidRDefault="001764B2" w:rsidP="001764B2">
      <w:pPr>
        <w:rPr>
          <w:rFonts w:ascii="Calibri" w:hAnsi="Calibri" w:cs="Calibri"/>
        </w:rPr>
      </w:pPr>
      <w:r w:rsidRPr="00EA345E">
        <w:rPr>
          <w:rFonts w:ascii="Calibri" w:hAnsi="Calibri" w:cs="Calibri"/>
        </w:rPr>
        <w:t>This report aims to clarify the known and projected numbers of homes to be built on the</w:t>
      </w:r>
    </w:p>
    <w:p w14:paraId="42798C75" w14:textId="77777777" w:rsidR="001764B2" w:rsidRPr="00EA345E" w:rsidRDefault="001764B2" w:rsidP="001764B2">
      <w:pPr>
        <w:rPr>
          <w:rFonts w:ascii="Calibri" w:hAnsi="Calibri" w:cs="Calibri"/>
        </w:rPr>
      </w:pPr>
      <w:r w:rsidRPr="00EA345E">
        <w:rPr>
          <w:rFonts w:ascii="Calibri" w:hAnsi="Calibri" w:cs="Calibri"/>
        </w:rPr>
        <w:t>Woodberry Down Estate as the regeneration programme proceeds. It highlights the proportions between homes for social rent, for shared ownership and private ownership.</w:t>
      </w:r>
    </w:p>
    <w:p w14:paraId="51D1B53D" w14:textId="77777777" w:rsidR="00AC175D" w:rsidRDefault="00AC175D" w:rsidP="009A2470">
      <w:pPr>
        <w:rPr>
          <w:rFonts w:ascii="Calibri" w:hAnsi="Calibri" w:cs="Calibri"/>
        </w:rPr>
      </w:pPr>
    </w:p>
    <w:p w14:paraId="09A0E118" w14:textId="596576CB" w:rsidR="00AC175D" w:rsidRDefault="00AC175D" w:rsidP="00AC175D">
      <w:pPr>
        <w:rPr>
          <w:rFonts w:ascii="Calibri" w:hAnsi="Calibri" w:cs="Calibri"/>
        </w:rPr>
      </w:pPr>
      <w:r>
        <w:rPr>
          <w:rFonts w:ascii="Calibri" w:hAnsi="Calibri" w:cs="Calibri"/>
        </w:rPr>
        <w:t>So far, enough construction work has taken place for the Board to assess the success of the development so far and to take a reasoned view of how it might envisage any future works to evolve.</w:t>
      </w:r>
      <w:r w:rsidR="001764B2">
        <w:rPr>
          <w:rFonts w:ascii="Calibri" w:hAnsi="Calibri" w:cs="Calibri"/>
        </w:rPr>
        <w:t xml:space="preserve"> The report also demonstrates that </w:t>
      </w:r>
      <w:r>
        <w:rPr>
          <w:rFonts w:ascii="Calibri" w:hAnsi="Calibri" w:cs="Calibri"/>
        </w:rPr>
        <w:t xml:space="preserve">WDCO could play a </w:t>
      </w:r>
      <w:r w:rsidR="001764B2">
        <w:rPr>
          <w:rFonts w:ascii="Calibri" w:hAnsi="Calibri" w:cs="Calibri"/>
        </w:rPr>
        <w:t xml:space="preserve">significant </w:t>
      </w:r>
      <w:r>
        <w:rPr>
          <w:rFonts w:ascii="Calibri" w:hAnsi="Calibri" w:cs="Calibri"/>
        </w:rPr>
        <w:t>role in shaping the outcomes of future phases.</w:t>
      </w:r>
    </w:p>
    <w:p w14:paraId="6F309724" w14:textId="77777777" w:rsidR="009A2470" w:rsidRDefault="009A2470" w:rsidP="009A2470">
      <w:pPr>
        <w:rPr>
          <w:rFonts w:ascii="Calibri" w:hAnsi="Calibri" w:cs="Calibri"/>
        </w:rPr>
      </w:pPr>
    </w:p>
    <w:p w14:paraId="36232D53" w14:textId="308138EF" w:rsidR="009A2470" w:rsidRDefault="009A2470" w:rsidP="009A2470">
      <w:pPr>
        <w:rPr>
          <w:rFonts w:ascii="Calibri" w:hAnsi="Calibri" w:cs="Calibri"/>
        </w:rPr>
      </w:pPr>
      <w:r>
        <w:rPr>
          <w:rFonts w:ascii="Calibri" w:hAnsi="Calibri" w:cs="Calibri"/>
        </w:rPr>
        <w:t>Some of the issues examined are:</w:t>
      </w:r>
    </w:p>
    <w:p w14:paraId="7E8E9CB2" w14:textId="77777777" w:rsidR="009A2470" w:rsidRDefault="009A2470" w:rsidP="009A2470">
      <w:pPr>
        <w:rPr>
          <w:rFonts w:ascii="Calibri" w:hAnsi="Calibri" w:cs="Calibri"/>
        </w:rPr>
      </w:pPr>
      <w:r>
        <w:rPr>
          <w:rFonts w:ascii="Calibri" w:hAnsi="Calibri" w:cs="Calibri"/>
        </w:rPr>
        <w:t>Firstly, of the numbers of social rented homes which existed on Woodberry Down prior to the launch of the regeneration scheme, how many are to be replaced by new homes on a one-to-one basis by the end of the development phases?</w:t>
      </w:r>
    </w:p>
    <w:p w14:paraId="401E46CF" w14:textId="77777777" w:rsidR="009A2470" w:rsidRDefault="009A2470" w:rsidP="009A2470">
      <w:pPr>
        <w:rPr>
          <w:rFonts w:ascii="Calibri" w:hAnsi="Calibri" w:cs="Calibri"/>
        </w:rPr>
      </w:pPr>
    </w:p>
    <w:p w14:paraId="648F4DA3" w14:textId="77777777" w:rsidR="009A2470" w:rsidRDefault="009A2470" w:rsidP="009A2470">
      <w:pPr>
        <w:rPr>
          <w:rFonts w:ascii="Calibri" w:hAnsi="Calibri" w:cs="Calibri"/>
        </w:rPr>
      </w:pPr>
      <w:r>
        <w:rPr>
          <w:rFonts w:ascii="Calibri" w:hAnsi="Calibri" w:cs="Calibri"/>
        </w:rPr>
        <w:t>Secondly, what are the main factors in determining the proportions of homes for social rent, for shared ownership and private ownership?</w:t>
      </w:r>
    </w:p>
    <w:p w14:paraId="68A24945" w14:textId="77777777" w:rsidR="009A2470" w:rsidRDefault="009A2470" w:rsidP="009A2470">
      <w:pPr>
        <w:rPr>
          <w:rFonts w:ascii="Calibri" w:hAnsi="Calibri" w:cs="Calibri"/>
        </w:rPr>
      </w:pPr>
    </w:p>
    <w:p w14:paraId="34E1BADA" w14:textId="77777777" w:rsidR="009A2470" w:rsidRDefault="009A2470" w:rsidP="009A2470">
      <w:pPr>
        <w:rPr>
          <w:rFonts w:ascii="Calibri" w:hAnsi="Calibri" w:cs="Calibri"/>
        </w:rPr>
      </w:pPr>
      <w:r>
        <w:rPr>
          <w:rFonts w:ascii="Calibri" w:hAnsi="Calibri" w:cs="Calibri"/>
        </w:rPr>
        <w:t>Lastly, what are the likely implications for increasing the number of homes built in future phases?</w:t>
      </w:r>
    </w:p>
    <w:p w14:paraId="7EC289E8" w14:textId="77777777" w:rsidR="001764B2" w:rsidRDefault="001764B2" w:rsidP="009A2470">
      <w:pPr>
        <w:rPr>
          <w:rFonts w:ascii="Calibri" w:hAnsi="Calibri" w:cs="Calibri"/>
        </w:rPr>
      </w:pPr>
    </w:p>
    <w:p w14:paraId="34EDBDF0" w14:textId="697B81C3" w:rsidR="00C15645" w:rsidRPr="00C15645" w:rsidRDefault="001764B2" w:rsidP="00C15645">
      <w:pPr>
        <w:pStyle w:val="Heading2"/>
        <w:rPr>
          <w:rFonts w:ascii="Calibri" w:hAnsi="Calibri" w:cs="Calibri"/>
          <w:sz w:val="28"/>
          <w:szCs w:val="28"/>
        </w:rPr>
      </w:pPr>
      <w:bookmarkStart w:id="4" w:name="_Toc193053383"/>
      <w:r>
        <w:rPr>
          <w:rFonts w:ascii="Calibri" w:hAnsi="Calibri" w:cs="Calibri"/>
          <w:sz w:val="28"/>
          <w:szCs w:val="28"/>
        </w:rPr>
        <w:t>3</w:t>
      </w:r>
      <w:r w:rsidR="00C15645" w:rsidRPr="00C15645">
        <w:rPr>
          <w:rFonts w:ascii="Calibri" w:hAnsi="Calibri" w:cs="Calibri"/>
          <w:sz w:val="28"/>
          <w:szCs w:val="28"/>
        </w:rPr>
        <w:t>.</w:t>
      </w:r>
      <w:r w:rsidR="009A2470">
        <w:rPr>
          <w:rFonts w:ascii="Calibri" w:hAnsi="Calibri" w:cs="Calibri"/>
          <w:sz w:val="28"/>
          <w:szCs w:val="28"/>
        </w:rPr>
        <w:t>2</w:t>
      </w:r>
      <w:r w:rsidR="00C15645" w:rsidRPr="00C15645">
        <w:rPr>
          <w:rFonts w:ascii="Calibri" w:hAnsi="Calibri" w:cs="Calibri"/>
          <w:sz w:val="28"/>
          <w:szCs w:val="28"/>
        </w:rPr>
        <w:t xml:space="preserve"> Histor</w:t>
      </w:r>
      <w:r>
        <w:rPr>
          <w:rFonts w:ascii="Calibri" w:hAnsi="Calibri" w:cs="Calibri"/>
          <w:sz w:val="28"/>
          <w:szCs w:val="28"/>
        </w:rPr>
        <w:t>ical Background</w:t>
      </w:r>
      <w:bookmarkEnd w:id="4"/>
    </w:p>
    <w:p w14:paraId="180D704C" w14:textId="77777777" w:rsidR="001764B2" w:rsidRDefault="001764B2" w:rsidP="001764B2">
      <w:pPr>
        <w:rPr>
          <w:rFonts w:ascii="Calibri" w:hAnsi="Calibri" w:cs="Calibri"/>
        </w:rPr>
      </w:pPr>
    </w:p>
    <w:p w14:paraId="5FFA6227" w14:textId="77777777" w:rsidR="001764B2" w:rsidRDefault="001764B2" w:rsidP="001764B2">
      <w:pPr>
        <w:rPr>
          <w:rFonts w:ascii="Calibri" w:hAnsi="Calibri" w:cs="Calibri"/>
        </w:rPr>
      </w:pPr>
      <w:r>
        <w:rPr>
          <w:rFonts w:ascii="Calibri" w:hAnsi="Calibri" w:cs="Calibri"/>
        </w:rPr>
        <w:t xml:space="preserve">Discussions on the regeneration began back in the 1990’s after structural surveys of the properties suggested that it was too expensive to renovate the approximately 2000 homes (some of which had already been taken into private ownership under the ‘Right to Buy’ scheme) on the estate. </w:t>
      </w:r>
    </w:p>
    <w:p w14:paraId="0CE59E66" w14:textId="77777777" w:rsidR="001764B2" w:rsidRDefault="001764B2" w:rsidP="001764B2">
      <w:pPr>
        <w:rPr>
          <w:rFonts w:ascii="Calibri" w:hAnsi="Calibri" w:cs="Calibri"/>
        </w:rPr>
      </w:pPr>
    </w:p>
    <w:p w14:paraId="05F62D89" w14:textId="03600396" w:rsidR="001764B2" w:rsidRDefault="001764B2" w:rsidP="001764B2">
      <w:pPr>
        <w:rPr>
          <w:rFonts w:ascii="Calibri" w:hAnsi="Calibri" w:cs="Calibri"/>
        </w:rPr>
      </w:pPr>
      <w:r>
        <w:rPr>
          <w:rFonts w:ascii="Calibri" w:hAnsi="Calibri" w:cs="Calibri"/>
        </w:rPr>
        <w:lastRenderedPageBreak/>
        <w:t xml:space="preserve">In 2004 </w:t>
      </w:r>
      <w:r w:rsidRPr="004153E7">
        <w:rPr>
          <w:rFonts w:ascii="Calibri" w:hAnsi="Calibri" w:cs="Calibri"/>
        </w:rPr>
        <w:t xml:space="preserve">the Woodberry Down Area Action Plan (AAP) was published and adopted by Hackney Council following a public consultation. This established the general principles over which the redevelopment of the area would take place. </w:t>
      </w:r>
      <w:r>
        <w:rPr>
          <w:rFonts w:ascii="Calibri" w:hAnsi="Calibri" w:cs="Calibri"/>
        </w:rPr>
        <w:t>The project was agreed to be substantially self-financing as only limited Government funding was available.</w:t>
      </w:r>
      <w:r w:rsidR="0048795D">
        <w:rPr>
          <w:rFonts w:ascii="Calibri" w:hAnsi="Calibri" w:cs="Calibri"/>
        </w:rPr>
        <w:t xml:space="preserve"> </w:t>
      </w:r>
      <w:r>
        <w:rPr>
          <w:rFonts w:ascii="Calibri" w:hAnsi="Calibri" w:cs="Calibri"/>
        </w:rPr>
        <w:t>The redevelopment programme therefore proceeded on the basis that private investment will be used to pay for the new social affordable housing.</w:t>
      </w:r>
    </w:p>
    <w:p w14:paraId="6648991B" w14:textId="77777777" w:rsidR="001764B2" w:rsidRDefault="001764B2" w:rsidP="001764B2">
      <w:pPr>
        <w:rPr>
          <w:rFonts w:ascii="Calibri" w:hAnsi="Calibri" w:cs="Calibri"/>
        </w:rPr>
      </w:pPr>
    </w:p>
    <w:p w14:paraId="68F04569" w14:textId="08E5D2B5" w:rsidR="001764B2" w:rsidRDefault="001764B2" w:rsidP="00BA1115">
      <w:pPr>
        <w:rPr>
          <w:rFonts w:ascii="Calibri" w:hAnsi="Calibri" w:cs="Calibri"/>
        </w:rPr>
      </w:pPr>
      <w:r>
        <w:rPr>
          <w:rFonts w:ascii="Calibri" w:hAnsi="Calibri" w:cs="Calibri"/>
        </w:rPr>
        <w:t xml:space="preserve">The original AAP would, of course, evolve over the years and each new phase of development would slowly increase the total numbers of homes built in the area. This was in part the result </w:t>
      </w:r>
      <w:proofErr w:type="gramStart"/>
      <w:r>
        <w:rPr>
          <w:rFonts w:ascii="Calibri" w:hAnsi="Calibri" w:cs="Calibri"/>
        </w:rPr>
        <w:t>of  changes</w:t>
      </w:r>
      <w:proofErr w:type="gramEnd"/>
      <w:r>
        <w:rPr>
          <w:rFonts w:ascii="Calibri" w:hAnsi="Calibri" w:cs="Calibri"/>
        </w:rPr>
        <w:t xml:space="preserve"> in the political, environmental and economic circumstances from those originally conceived. </w:t>
      </w:r>
    </w:p>
    <w:p w14:paraId="3AFEB3B7" w14:textId="77777777" w:rsidR="00BA1115" w:rsidRDefault="00BA1115" w:rsidP="00BA1115">
      <w:pPr>
        <w:rPr>
          <w:rFonts w:ascii="Calibri" w:hAnsi="Calibri" w:cs="Calibri"/>
        </w:rPr>
      </w:pPr>
    </w:p>
    <w:p w14:paraId="59CE5F98" w14:textId="1F653952" w:rsidR="001764B2" w:rsidRPr="00432414" w:rsidRDefault="001764B2" w:rsidP="00432414">
      <w:pPr>
        <w:pStyle w:val="Heading1"/>
        <w:rPr>
          <w:rFonts w:ascii="Calibri" w:hAnsi="Calibri" w:cs="Calibri"/>
          <w:sz w:val="32"/>
          <w:szCs w:val="32"/>
        </w:rPr>
      </w:pPr>
      <w:bookmarkStart w:id="5" w:name="_Toc193053384"/>
      <w:r w:rsidRPr="00432414">
        <w:rPr>
          <w:rFonts w:ascii="Calibri" w:hAnsi="Calibri" w:cs="Calibri"/>
          <w:sz w:val="32"/>
          <w:szCs w:val="32"/>
        </w:rPr>
        <w:t>4: The Partnerships</w:t>
      </w:r>
      <w:bookmarkEnd w:id="5"/>
      <w:r w:rsidRPr="00432414">
        <w:rPr>
          <w:rFonts w:ascii="Calibri" w:hAnsi="Calibri" w:cs="Calibri"/>
          <w:sz w:val="32"/>
          <w:szCs w:val="32"/>
        </w:rPr>
        <w:t xml:space="preserve"> </w:t>
      </w:r>
    </w:p>
    <w:p w14:paraId="2D93A582" w14:textId="69A33F0D" w:rsidR="001764B2" w:rsidRPr="001764B2" w:rsidRDefault="001764B2" w:rsidP="001764B2">
      <w:pPr>
        <w:pStyle w:val="Heading2"/>
        <w:rPr>
          <w:rFonts w:ascii="Calibri" w:hAnsi="Calibri" w:cs="Calibri"/>
          <w:sz w:val="28"/>
          <w:szCs w:val="28"/>
        </w:rPr>
      </w:pPr>
      <w:bookmarkStart w:id="6" w:name="_Toc193053385"/>
      <w:r w:rsidRPr="001764B2">
        <w:rPr>
          <w:rFonts w:ascii="Calibri" w:hAnsi="Calibri" w:cs="Calibri"/>
          <w:sz w:val="28"/>
          <w:szCs w:val="28"/>
        </w:rPr>
        <w:t>4.1 A Partnership with WDCO</w:t>
      </w:r>
      <w:bookmarkEnd w:id="6"/>
    </w:p>
    <w:p w14:paraId="454B0247" w14:textId="77777777" w:rsidR="001764B2" w:rsidRDefault="001764B2" w:rsidP="001764B2">
      <w:pPr>
        <w:rPr>
          <w:rFonts w:ascii="Calibri" w:hAnsi="Calibri" w:cs="Calibri"/>
        </w:rPr>
      </w:pPr>
    </w:p>
    <w:p w14:paraId="5D3622A2" w14:textId="100B44DD" w:rsidR="001764B2" w:rsidRDefault="001764B2" w:rsidP="001764B2">
      <w:pPr>
        <w:rPr>
          <w:rFonts w:ascii="Calibri" w:hAnsi="Calibri" w:cs="Calibri"/>
        </w:rPr>
      </w:pPr>
      <w:r w:rsidRPr="004153E7">
        <w:rPr>
          <w:rFonts w:ascii="Calibri" w:hAnsi="Calibri" w:cs="Calibri"/>
        </w:rPr>
        <w:t>In 2018</w:t>
      </w:r>
      <w:r>
        <w:rPr>
          <w:rFonts w:ascii="Calibri" w:hAnsi="Calibri" w:cs="Calibri"/>
        </w:rPr>
        <w:t xml:space="preserve"> a partnership agreement was established between WDCO and the following organisations involved in the development programme, namely; Hackney Council, Berkeley Homes, Notting Hill Genesis and Manor House Development Trust. This document established a framework to build trust between all the parties and provided for a way of working that gave the WDCO board a voice in the </w:t>
      </w:r>
      <w:proofErr w:type="gramStart"/>
      <w:r>
        <w:rPr>
          <w:rFonts w:ascii="Calibri" w:hAnsi="Calibri" w:cs="Calibri"/>
        </w:rPr>
        <w:t>decision making</w:t>
      </w:r>
      <w:proofErr w:type="gramEnd"/>
      <w:r>
        <w:rPr>
          <w:rFonts w:ascii="Calibri" w:hAnsi="Calibri" w:cs="Calibri"/>
        </w:rPr>
        <w:t xml:space="preserve"> process, however, this was within a hierarchical structure that put ‘The Round Table’ at the top. </w:t>
      </w:r>
    </w:p>
    <w:p w14:paraId="6D8B1F64" w14:textId="77777777" w:rsidR="001764B2" w:rsidRDefault="001764B2" w:rsidP="001764B2">
      <w:pPr>
        <w:rPr>
          <w:rFonts w:ascii="Calibri" w:hAnsi="Calibri" w:cs="Calibri"/>
        </w:rPr>
      </w:pPr>
    </w:p>
    <w:p w14:paraId="221AB40B" w14:textId="3E1EFACA" w:rsidR="001764B2" w:rsidRDefault="001764B2" w:rsidP="001764B2">
      <w:pPr>
        <w:rPr>
          <w:rFonts w:ascii="Calibri" w:hAnsi="Calibri" w:cs="Calibri"/>
        </w:rPr>
      </w:pPr>
      <w:r>
        <w:rPr>
          <w:rFonts w:ascii="Calibri" w:hAnsi="Calibri" w:cs="Calibri"/>
        </w:rPr>
        <w:t>This year (Summer 2025) the latest outline planning proposal is being debated by Hackney Council which will establish the number of homes being built in Phases 5-8 of the development. This potentially is a useful milestone for the WDCO Board to reflect on our present living conditions and consider the implications of any future building works. Do we want more houses built and hence a higher density on the estate?</w:t>
      </w:r>
    </w:p>
    <w:p w14:paraId="7579D76E" w14:textId="77777777" w:rsidR="001764B2" w:rsidRDefault="001764B2" w:rsidP="001764B2">
      <w:pPr>
        <w:rPr>
          <w:rFonts w:ascii="Calibri" w:hAnsi="Calibri" w:cs="Calibri"/>
        </w:rPr>
      </w:pPr>
    </w:p>
    <w:p w14:paraId="5E4A88D0" w14:textId="19BA39F9" w:rsidR="001764B2" w:rsidRDefault="001764B2" w:rsidP="001764B2">
      <w:pPr>
        <w:rPr>
          <w:rFonts w:ascii="Calibri" w:hAnsi="Calibri" w:cs="Calibri"/>
        </w:rPr>
      </w:pPr>
      <w:r>
        <w:rPr>
          <w:rFonts w:ascii="Calibri" w:hAnsi="Calibri" w:cs="Calibri"/>
        </w:rPr>
        <w:t xml:space="preserve">There are good justifications for raising discussions about the latest proposals. Even putting aside any concerns with housing numbers, environmental considerations and transport issues, as long ago as 2014 Hackney Council suggested in a planning document that there should be discussions on the proportions of affordable homes on the estate - </w:t>
      </w:r>
    </w:p>
    <w:p w14:paraId="6C6F80BB" w14:textId="77777777" w:rsidR="001764B2" w:rsidRDefault="001764B2" w:rsidP="001764B2">
      <w:pPr>
        <w:rPr>
          <w:rFonts w:ascii="Calibri" w:hAnsi="Calibri" w:cs="Calibri"/>
          <w:i/>
          <w:iCs/>
        </w:rPr>
      </w:pPr>
      <w:r>
        <w:rPr>
          <w:rFonts w:ascii="Calibri" w:hAnsi="Calibri" w:cs="Calibri"/>
        </w:rPr>
        <w:t>‘</w:t>
      </w:r>
      <w:r w:rsidRPr="00AB7B89">
        <w:rPr>
          <w:rFonts w:ascii="Calibri" w:hAnsi="Calibri" w:cs="Calibri"/>
          <w:i/>
          <w:iCs/>
        </w:rPr>
        <w:t>We would require a review to be carried out during phase 5, or at a point early enough in the process to influence the dwelling mix in Phase 6 onwards, to look to increase the percentage of family housing and to address any housing tenure and dwelling-size imbalance from the earlier phases. ‘</w:t>
      </w:r>
    </w:p>
    <w:p w14:paraId="0CAA78BA" w14:textId="77777777" w:rsidR="001764B2" w:rsidRDefault="001764B2" w:rsidP="001764B2">
      <w:pPr>
        <w:rPr>
          <w:rFonts w:ascii="Calibri" w:hAnsi="Calibri" w:cs="Calibri"/>
          <w:i/>
          <w:iCs/>
        </w:rPr>
      </w:pPr>
    </w:p>
    <w:p w14:paraId="02E6358A" w14:textId="77777777" w:rsidR="001764B2" w:rsidRDefault="001764B2" w:rsidP="001764B2">
      <w:pPr>
        <w:rPr>
          <w:rFonts w:ascii="Calibri" w:hAnsi="Calibri" w:cs="Calibri"/>
        </w:rPr>
      </w:pPr>
      <w:r>
        <w:rPr>
          <w:rFonts w:ascii="Calibri" w:hAnsi="Calibri" w:cs="Calibri"/>
        </w:rPr>
        <w:t>In the updated draft partnership agreement (2024) NHG commented that the -</w:t>
      </w:r>
    </w:p>
    <w:p w14:paraId="54A0AAED" w14:textId="77777777" w:rsidR="001764B2" w:rsidRPr="0048795D" w:rsidRDefault="001764B2" w:rsidP="001764B2">
      <w:pPr>
        <w:rPr>
          <w:rFonts w:ascii="Calibri" w:hAnsi="Calibri" w:cs="Calibri"/>
          <w:i/>
          <w:iCs/>
        </w:rPr>
      </w:pPr>
      <w:r w:rsidRPr="0048795D">
        <w:rPr>
          <w:rFonts w:ascii="Calibri" w:hAnsi="Calibri" w:cs="Calibri"/>
          <w:i/>
          <w:iCs/>
        </w:rPr>
        <w:t>‘2024 Masterplan has upper and lower number ranges, and these exceed the PDA numbers for shared ownership. Maximising the number of affordable will seek to target the upper range and with, increase density. NHG has no objection in principle to maximising the number of affordable homes.’</w:t>
      </w:r>
    </w:p>
    <w:p w14:paraId="32CA1DFE" w14:textId="77777777" w:rsidR="001764B2" w:rsidRDefault="001764B2" w:rsidP="001764B2">
      <w:pPr>
        <w:rPr>
          <w:rFonts w:ascii="Calibri" w:hAnsi="Calibri" w:cs="Calibri"/>
        </w:rPr>
      </w:pPr>
    </w:p>
    <w:p w14:paraId="0EED663A" w14:textId="77777777" w:rsidR="001764B2" w:rsidRPr="009A2470" w:rsidRDefault="001764B2" w:rsidP="001764B2">
      <w:pPr>
        <w:rPr>
          <w:rFonts w:ascii="Calibri" w:hAnsi="Calibri" w:cs="Calibri"/>
        </w:rPr>
      </w:pPr>
      <w:proofErr w:type="gramStart"/>
      <w:r>
        <w:rPr>
          <w:rFonts w:ascii="Calibri" w:hAnsi="Calibri" w:cs="Calibri"/>
        </w:rPr>
        <w:lastRenderedPageBreak/>
        <w:t xml:space="preserve">The </w:t>
      </w:r>
      <w:r w:rsidRPr="009A2470">
        <w:rPr>
          <w:rFonts w:ascii="Calibri" w:hAnsi="Calibri" w:cs="Calibri"/>
        </w:rPr>
        <w:t> Principal</w:t>
      </w:r>
      <w:proofErr w:type="gramEnd"/>
      <w:r w:rsidRPr="009A2470">
        <w:rPr>
          <w:rFonts w:ascii="Calibri" w:hAnsi="Calibri" w:cs="Calibri"/>
        </w:rPr>
        <w:t xml:space="preserve"> Development Agreement (PDA)</w:t>
      </w:r>
      <w:r>
        <w:rPr>
          <w:rFonts w:ascii="Calibri" w:hAnsi="Calibri" w:cs="Calibri"/>
        </w:rPr>
        <w:t xml:space="preserve"> </w:t>
      </w:r>
      <w:r w:rsidRPr="009A2470">
        <w:rPr>
          <w:rFonts w:ascii="Calibri" w:hAnsi="Calibri" w:cs="Calibri"/>
          <w:color w:val="000000"/>
        </w:rPr>
        <w:t>is a legal agreement between Hackney Council, Berkeley Homes, and Notting Hill Genesis, outlining the framework for the regeneration of the Woodberry Down Estate</w:t>
      </w:r>
      <w:r>
        <w:rPr>
          <w:rFonts w:ascii="Calibri" w:hAnsi="Calibri" w:cs="Calibri"/>
          <w:color w:val="000000"/>
        </w:rPr>
        <w:t>.</w:t>
      </w:r>
    </w:p>
    <w:p w14:paraId="44778773" w14:textId="77777777" w:rsidR="001764B2" w:rsidRDefault="001764B2" w:rsidP="001764B2">
      <w:pPr>
        <w:rPr>
          <w:rFonts w:ascii="Calibri" w:hAnsi="Calibri" w:cs="Calibri"/>
        </w:rPr>
      </w:pPr>
    </w:p>
    <w:p w14:paraId="38943273" w14:textId="5EB39A04" w:rsidR="001764B2" w:rsidRDefault="001764B2" w:rsidP="001764B2">
      <w:pPr>
        <w:rPr>
          <w:rFonts w:ascii="Calibri" w:hAnsi="Calibri" w:cs="Calibri"/>
        </w:rPr>
      </w:pPr>
      <w:r>
        <w:rPr>
          <w:rFonts w:ascii="Calibri" w:hAnsi="Calibri" w:cs="Calibri"/>
        </w:rPr>
        <w:t>The above comments suggest that there are a least some grounds for the WDCO board to ask for a review or at least start a discussion of the regeneration plans.</w:t>
      </w:r>
    </w:p>
    <w:p w14:paraId="2860404B" w14:textId="77777777" w:rsidR="001764B2" w:rsidRDefault="001764B2" w:rsidP="001764B2">
      <w:pPr>
        <w:rPr>
          <w:rFonts w:ascii="Calibri" w:hAnsi="Calibri" w:cs="Calibri"/>
        </w:rPr>
      </w:pPr>
    </w:p>
    <w:p w14:paraId="0F8F40E9" w14:textId="5CD68937" w:rsidR="001764B2" w:rsidRPr="00A108A4" w:rsidRDefault="001764B2" w:rsidP="001764B2">
      <w:pPr>
        <w:pStyle w:val="Heading2"/>
        <w:rPr>
          <w:rFonts w:ascii="Calibri" w:hAnsi="Calibri" w:cs="Calibri"/>
          <w:sz w:val="28"/>
          <w:szCs w:val="28"/>
        </w:rPr>
      </w:pPr>
      <w:bookmarkStart w:id="7" w:name="_Toc193053386"/>
      <w:r>
        <w:rPr>
          <w:rFonts w:ascii="Calibri" w:hAnsi="Calibri" w:cs="Calibri"/>
          <w:sz w:val="28"/>
          <w:szCs w:val="28"/>
        </w:rPr>
        <w:t>4.2</w:t>
      </w:r>
      <w:r w:rsidRPr="00A108A4">
        <w:rPr>
          <w:rFonts w:ascii="Calibri" w:hAnsi="Calibri" w:cs="Calibri"/>
          <w:sz w:val="28"/>
          <w:szCs w:val="28"/>
        </w:rPr>
        <w:t xml:space="preserve"> The Delivery Partners Agreement</w:t>
      </w:r>
      <w:bookmarkEnd w:id="7"/>
    </w:p>
    <w:p w14:paraId="05B9DEF3" w14:textId="77777777" w:rsidR="001764B2" w:rsidRDefault="001764B2" w:rsidP="001764B2">
      <w:pPr>
        <w:rPr>
          <w:rFonts w:ascii="Calibri" w:hAnsi="Calibri" w:cs="Calibri"/>
        </w:rPr>
      </w:pPr>
      <w:r w:rsidRPr="00762967">
        <w:rPr>
          <w:rFonts w:ascii="Calibri" w:hAnsi="Calibri" w:cs="Calibri"/>
        </w:rPr>
        <w:t xml:space="preserve">While the full text of the Delivery Partners Agreement is not publicly available, </w:t>
      </w:r>
      <w:r>
        <w:rPr>
          <w:rFonts w:ascii="Calibri" w:hAnsi="Calibri" w:cs="Calibri"/>
        </w:rPr>
        <w:t xml:space="preserve">some </w:t>
      </w:r>
      <w:r w:rsidRPr="00762967">
        <w:rPr>
          <w:rFonts w:ascii="Calibri" w:hAnsi="Calibri" w:cs="Calibri"/>
        </w:rPr>
        <w:t xml:space="preserve">information about the partnership and its objectives </w:t>
      </w:r>
      <w:r>
        <w:rPr>
          <w:rFonts w:ascii="Calibri" w:hAnsi="Calibri" w:cs="Calibri"/>
        </w:rPr>
        <w:t>is available.</w:t>
      </w:r>
    </w:p>
    <w:p w14:paraId="46AABB83" w14:textId="77777777" w:rsidR="001764B2" w:rsidRDefault="001764B2" w:rsidP="001764B2">
      <w:pPr>
        <w:rPr>
          <w:rFonts w:ascii="Calibri" w:hAnsi="Calibri" w:cs="Calibri"/>
        </w:rPr>
      </w:pPr>
    </w:p>
    <w:p w14:paraId="1EE86303" w14:textId="77777777" w:rsidR="001764B2" w:rsidRPr="009A2470" w:rsidRDefault="001764B2" w:rsidP="001764B2">
      <w:pPr>
        <w:rPr>
          <w:rFonts w:ascii="Calibri" w:hAnsi="Calibri" w:cs="Calibri"/>
        </w:rPr>
      </w:pPr>
      <w:r w:rsidRPr="00762967">
        <w:rPr>
          <w:rFonts w:ascii="Calibri" w:hAnsi="Calibri" w:cs="Calibri"/>
          <w:color w:val="0B0C0C"/>
        </w:rPr>
        <w:t xml:space="preserve">Berkeley Homes is the developer for Woodberry Down and is responsible for building all of the new homes. </w:t>
      </w:r>
      <w:r w:rsidRPr="009A2470">
        <w:rPr>
          <w:rFonts w:ascii="Calibri" w:hAnsi="Calibri" w:cs="Calibri"/>
          <w:color w:val="0B0C0C"/>
        </w:rPr>
        <w:t>It also markets homes for outright sale to help fund the rest of the regeneration.</w:t>
      </w:r>
    </w:p>
    <w:p w14:paraId="542B3C6F" w14:textId="77777777" w:rsidR="001764B2" w:rsidRDefault="001764B2" w:rsidP="001764B2">
      <w:pPr>
        <w:rPr>
          <w:rFonts w:ascii="Calibri" w:hAnsi="Calibri" w:cs="Calibri"/>
        </w:rPr>
      </w:pPr>
    </w:p>
    <w:p w14:paraId="19BA6011" w14:textId="53BF1402" w:rsidR="001764B2" w:rsidRDefault="001764B2" w:rsidP="001764B2">
      <w:pPr>
        <w:rPr>
          <w:rFonts w:ascii="Calibri" w:hAnsi="Calibri" w:cs="Calibri"/>
          <w:u w:val="single"/>
        </w:rPr>
      </w:pPr>
      <w:r w:rsidRPr="00762967">
        <w:rPr>
          <w:rFonts w:ascii="Calibri" w:hAnsi="Calibri" w:cs="Calibri"/>
        </w:rPr>
        <w:t>The Council’s key commitment is to ensure every permanent council tenant on the estate can move into a brand new social</w:t>
      </w:r>
      <w:r w:rsidR="00F87054">
        <w:rPr>
          <w:rFonts w:ascii="Calibri" w:hAnsi="Calibri" w:cs="Calibri"/>
        </w:rPr>
        <w:t>ly affordable</w:t>
      </w:r>
      <w:r w:rsidRPr="00762967">
        <w:rPr>
          <w:rFonts w:ascii="Calibri" w:hAnsi="Calibri" w:cs="Calibri"/>
        </w:rPr>
        <w:t xml:space="preserve"> home </w:t>
      </w:r>
      <w:r w:rsidR="00F87054">
        <w:rPr>
          <w:rFonts w:ascii="Calibri" w:hAnsi="Calibri" w:cs="Calibri"/>
        </w:rPr>
        <w:t>(for rent o</w:t>
      </w:r>
      <w:ins w:id="8" w:author="Simon Slater" w:date="2025-03-18T19:15:00Z">
        <w:r w:rsidR="009134F2">
          <w:rPr>
            <w:rFonts w:ascii="Calibri" w:hAnsi="Calibri" w:cs="Calibri"/>
          </w:rPr>
          <w:t>r</w:t>
        </w:r>
      </w:ins>
      <w:del w:id="9" w:author="Simon Slater" w:date="2025-03-18T19:15:00Z">
        <w:r w:rsidR="00F87054" w:rsidDel="009134F2">
          <w:rPr>
            <w:rFonts w:ascii="Calibri" w:hAnsi="Calibri" w:cs="Calibri"/>
          </w:rPr>
          <w:delText>f</w:delText>
        </w:r>
      </w:del>
      <w:r w:rsidR="00F87054">
        <w:rPr>
          <w:rFonts w:ascii="Calibri" w:hAnsi="Calibri" w:cs="Calibri"/>
        </w:rPr>
        <w:t xml:space="preserve"> shared ownership) </w:t>
      </w:r>
      <w:r w:rsidRPr="00762967">
        <w:rPr>
          <w:rFonts w:ascii="Calibri" w:hAnsi="Calibri" w:cs="Calibri"/>
        </w:rPr>
        <w:t xml:space="preserve">on the estate that meets their household’s needs </w:t>
      </w:r>
      <w:r w:rsidRPr="009A2470">
        <w:rPr>
          <w:rFonts w:ascii="Calibri" w:hAnsi="Calibri" w:cs="Calibri"/>
        </w:rPr>
        <w:t xml:space="preserve">– </w:t>
      </w:r>
      <w:r w:rsidR="0048795D">
        <w:rPr>
          <w:rFonts w:ascii="Calibri" w:hAnsi="Calibri" w:cs="Calibri"/>
        </w:rPr>
        <w:t xml:space="preserve">these are </w:t>
      </w:r>
      <w:r w:rsidRPr="009A2470">
        <w:rPr>
          <w:rFonts w:ascii="Calibri" w:hAnsi="Calibri" w:cs="Calibri"/>
        </w:rPr>
        <w:t>owned and managed by Notting Hill Genesis (NHG)</w:t>
      </w:r>
      <w:r>
        <w:rPr>
          <w:rFonts w:ascii="Calibri" w:hAnsi="Calibri" w:cs="Calibri"/>
        </w:rPr>
        <w:t xml:space="preserve">. It would appear that the land on which the old estate stood has been donated </w:t>
      </w:r>
      <w:r w:rsidR="0048795D">
        <w:rPr>
          <w:rFonts w:ascii="Calibri" w:hAnsi="Calibri" w:cs="Calibri"/>
        </w:rPr>
        <w:t xml:space="preserve">by Hackney Council </w:t>
      </w:r>
      <w:r>
        <w:rPr>
          <w:rFonts w:ascii="Calibri" w:hAnsi="Calibri" w:cs="Calibri"/>
        </w:rPr>
        <w:t>to enable the development.</w:t>
      </w:r>
    </w:p>
    <w:p w14:paraId="1E043BAD" w14:textId="77777777" w:rsidR="001764B2" w:rsidRDefault="001764B2" w:rsidP="001764B2">
      <w:pPr>
        <w:rPr>
          <w:rFonts w:ascii="Calibri" w:hAnsi="Calibri" w:cs="Calibri"/>
          <w:u w:val="single"/>
        </w:rPr>
      </w:pPr>
    </w:p>
    <w:p w14:paraId="23722AF9" w14:textId="3FF054BA" w:rsidR="001764B2" w:rsidRDefault="001764B2" w:rsidP="001764B2">
      <w:pPr>
        <w:rPr>
          <w:rFonts w:ascii="Calibri" w:hAnsi="Calibri" w:cs="Calibri"/>
        </w:rPr>
      </w:pPr>
      <w:r w:rsidRPr="009A2470">
        <w:rPr>
          <w:rFonts w:ascii="Calibri" w:hAnsi="Calibri" w:cs="Calibri"/>
        </w:rPr>
        <w:t>NHG</w:t>
      </w:r>
      <w:r>
        <w:rPr>
          <w:rFonts w:ascii="Calibri" w:hAnsi="Calibri" w:cs="Calibri"/>
        </w:rPr>
        <w:t xml:space="preserve"> </w:t>
      </w:r>
      <w:r w:rsidRPr="00762967">
        <w:rPr>
          <w:rFonts w:ascii="Calibri" w:hAnsi="Calibri" w:cs="Calibri"/>
          <w:color w:val="0B0C0C"/>
        </w:rPr>
        <w:t xml:space="preserve">is the landlord of residents moving into these </w:t>
      </w:r>
      <w:r w:rsidR="00F87054">
        <w:rPr>
          <w:rFonts w:ascii="Calibri" w:hAnsi="Calibri" w:cs="Calibri"/>
          <w:color w:val="0B0C0C"/>
        </w:rPr>
        <w:t xml:space="preserve">affordable </w:t>
      </w:r>
      <w:r w:rsidRPr="00762967">
        <w:rPr>
          <w:rFonts w:ascii="Calibri" w:hAnsi="Calibri" w:cs="Calibri"/>
          <w:color w:val="0B0C0C"/>
        </w:rPr>
        <w:t>homes.</w:t>
      </w:r>
      <w:r>
        <w:rPr>
          <w:rFonts w:ascii="Calibri" w:hAnsi="Calibri" w:cs="Calibri"/>
          <w:color w:val="0B0C0C"/>
        </w:rPr>
        <w:t xml:space="preserve"> It would seem that they now own the new properties.</w:t>
      </w:r>
    </w:p>
    <w:p w14:paraId="6AD38E13" w14:textId="77777777" w:rsidR="001764B2" w:rsidRDefault="001764B2" w:rsidP="0061246A">
      <w:pPr>
        <w:rPr>
          <w:rFonts w:ascii="Calibri" w:hAnsi="Calibri" w:cs="Calibri"/>
        </w:rPr>
      </w:pPr>
    </w:p>
    <w:p w14:paraId="45B53BA1" w14:textId="1DE9A4D8" w:rsidR="00D46071" w:rsidRDefault="00D46071" w:rsidP="0061246A">
      <w:pPr>
        <w:rPr>
          <w:rFonts w:ascii="Calibri" w:hAnsi="Calibri" w:cs="Calibri"/>
        </w:rPr>
      </w:pPr>
      <w:r>
        <w:rPr>
          <w:rFonts w:ascii="Calibri" w:hAnsi="Calibri" w:cs="Calibri"/>
        </w:rPr>
        <w:t>There appear to be a circle of deals. Hackney give</w:t>
      </w:r>
      <w:r w:rsidR="00391D8A">
        <w:rPr>
          <w:rFonts w:ascii="Calibri" w:hAnsi="Calibri" w:cs="Calibri"/>
        </w:rPr>
        <w:t>s</w:t>
      </w:r>
      <w:r>
        <w:rPr>
          <w:rFonts w:ascii="Calibri" w:hAnsi="Calibri" w:cs="Calibri"/>
        </w:rPr>
        <w:t xml:space="preserve"> up its housing stock and the land value. Berkeley Group builds units and the sales are used to construct additional affordable homes. The affordable homes are transferred to NHG. T</w:t>
      </w:r>
      <w:r w:rsidR="00391D8A">
        <w:rPr>
          <w:rFonts w:ascii="Calibri" w:hAnsi="Calibri" w:cs="Calibri"/>
        </w:rPr>
        <w:t>o maintain profitability t</w:t>
      </w:r>
      <w:r>
        <w:rPr>
          <w:rFonts w:ascii="Calibri" w:hAnsi="Calibri" w:cs="Calibri"/>
        </w:rPr>
        <w:t xml:space="preserve">he redevelopment is spread over </w:t>
      </w:r>
      <w:r w:rsidR="00391D8A">
        <w:rPr>
          <w:rFonts w:ascii="Calibri" w:hAnsi="Calibri" w:cs="Calibri"/>
        </w:rPr>
        <w:t xml:space="preserve">8 </w:t>
      </w:r>
      <w:r>
        <w:rPr>
          <w:rFonts w:ascii="Calibri" w:hAnsi="Calibri" w:cs="Calibri"/>
        </w:rPr>
        <w:t xml:space="preserve">phases </w:t>
      </w:r>
      <w:r w:rsidR="00391D8A">
        <w:rPr>
          <w:rFonts w:ascii="Calibri" w:hAnsi="Calibri" w:cs="Calibri"/>
        </w:rPr>
        <w:t xml:space="preserve">and </w:t>
      </w:r>
      <w:r>
        <w:rPr>
          <w:rFonts w:ascii="Calibri" w:hAnsi="Calibri" w:cs="Calibri"/>
        </w:rPr>
        <w:t>any excess monies from an earlier phase are put into a pot that is used to support any overspends on the next phase. This system is used to help to keep the whole cycle viable.</w:t>
      </w:r>
    </w:p>
    <w:p w14:paraId="73C67C2A" w14:textId="77777777" w:rsidR="00881272" w:rsidRDefault="00881272" w:rsidP="0061246A">
      <w:pPr>
        <w:rPr>
          <w:rFonts w:ascii="Calibri" w:hAnsi="Calibri" w:cs="Calibri"/>
        </w:rPr>
      </w:pPr>
    </w:p>
    <w:p w14:paraId="74B2019A" w14:textId="6AACA311" w:rsidR="00881272" w:rsidRPr="00881272" w:rsidRDefault="00881272" w:rsidP="00881272">
      <w:pPr>
        <w:rPr>
          <w:rFonts w:ascii="Calibri" w:hAnsi="Calibri" w:cs="Calibri"/>
        </w:rPr>
      </w:pPr>
      <w:r>
        <w:rPr>
          <w:rFonts w:ascii="Calibri" w:hAnsi="Calibri" w:cs="Calibri"/>
        </w:rPr>
        <w:t>The latest Masterplan version (2024) makes clear that at present; in terms of affordable homes: ‘</w:t>
      </w:r>
      <w:r w:rsidRPr="00D832ED">
        <w:rPr>
          <w:rFonts w:ascii="Calibri" w:hAnsi="Calibri" w:cs="Calibri"/>
          <w:i/>
          <w:iCs/>
        </w:rPr>
        <w:t xml:space="preserve">The affordable component will be split between Social Rent and intermediate tenures and will be delivered on a phased basis. A viability assessment has been undertaken to determine the maximum amount of additional affordable housing the application can support in line with planning </w:t>
      </w:r>
      <w:proofErr w:type="gramStart"/>
      <w:r w:rsidRPr="00D832ED">
        <w:rPr>
          <w:rFonts w:ascii="Calibri" w:hAnsi="Calibri" w:cs="Calibri"/>
          <w:i/>
          <w:iCs/>
        </w:rPr>
        <w:t>policy.</w:t>
      </w:r>
      <w:r>
        <w:rPr>
          <w:rFonts w:ascii="Calibri" w:hAnsi="Calibri" w:cs="Calibri"/>
          <w:i/>
          <w:iCs/>
        </w:rPr>
        <w:t>‘</w:t>
      </w:r>
      <w:proofErr w:type="gramEnd"/>
    </w:p>
    <w:p w14:paraId="6BF462FC" w14:textId="77777777" w:rsidR="00881272" w:rsidRDefault="00881272" w:rsidP="00881272">
      <w:pPr>
        <w:rPr>
          <w:rFonts w:ascii="Calibri" w:hAnsi="Calibri" w:cs="Calibri"/>
        </w:rPr>
      </w:pPr>
    </w:p>
    <w:p w14:paraId="19864912" w14:textId="0309162A" w:rsidR="00881272" w:rsidRDefault="00881272" w:rsidP="00881272">
      <w:pPr>
        <w:rPr>
          <w:rFonts w:ascii="Calibri" w:hAnsi="Calibri" w:cs="Calibri"/>
        </w:rPr>
      </w:pPr>
      <w:r>
        <w:rPr>
          <w:rFonts w:ascii="Calibri" w:hAnsi="Calibri" w:cs="Calibri"/>
        </w:rPr>
        <w:t xml:space="preserve">This implies that the number of affordable homes will be limited and dependent upon a viability assessment (basically an economic one) of the planned development, see </w:t>
      </w:r>
      <w:proofErr w:type="gramStart"/>
      <w:r>
        <w:rPr>
          <w:rFonts w:ascii="Calibri" w:hAnsi="Calibri" w:cs="Calibri"/>
        </w:rPr>
        <w:t>later  Section</w:t>
      </w:r>
      <w:proofErr w:type="gramEnd"/>
      <w:r>
        <w:rPr>
          <w:rFonts w:ascii="Calibri" w:hAnsi="Calibri" w:cs="Calibri"/>
        </w:rPr>
        <w:t xml:space="preserve"> </w:t>
      </w:r>
      <w:r w:rsidR="00391D8A">
        <w:rPr>
          <w:rFonts w:ascii="Calibri" w:hAnsi="Calibri" w:cs="Calibri"/>
        </w:rPr>
        <w:t>5</w:t>
      </w:r>
      <w:r>
        <w:rPr>
          <w:rFonts w:ascii="Calibri" w:hAnsi="Calibri" w:cs="Calibri"/>
        </w:rPr>
        <w:t>.</w:t>
      </w:r>
      <w:r w:rsidR="00584F6D">
        <w:rPr>
          <w:rFonts w:ascii="Calibri" w:hAnsi="Calibri" w:cs="Calibri"/>
        </w:rPr>
        <w:t>4.</w:t>
      </w:r>
    </w:p>
    <w:p w14:paraId="72B9E4D0" w14:textId="77777777" w:rsidR="00881272" w:rsidRDefault="00881272" w:rsidP="0061246A">
      <w:pPr>
        <w:rPr>
          <w:rFonts w:ascii="Calibri" w:hAnsi="Calibri" w:cs="Calibri"/>
        </w:rPr>
      </w:pPr>
    </w:p>
    <w:p w14:paraId="22A03FDF" w14:textId="0954BC4F" w:rsidR="00881272" w:rsidRPr="00881272" w:rsidRDefault="00432414" w:rsidP="00881272">
      <w:pPr>
        <w:pStyle w:val="Heading1"/>
        <w:rPr>
          <w:rFonts w:ascii="Calibri" w:hAnsi="Calibri" w:cs="Calibri"/>
          <w:sz w:val="32"/>
          <w:szCs w:val="32"/>
        </w:rPr>
      </w:pPr>
      <w:bookmarkStart w:id="10" w:name="_Toc193053387"/>
      <w:r>
        <w:rPr>
          <w:rFonts w:ascii="Calibri" w:hAnsi="Calibri" w:cs="Calibri"/>
          <w:sz w:val="32"/>
          <w:szCs w:val="32"/>
        </w:rPr>
        <w:lastRenderedPageBreak/>
        <w:t>5</w:t>
      </w:r>
      <w:r w:rsidR="00E36D33" w:rsidRPr="00E36D33">
        <w:rPr>
          <w:rFonts w:ascii="Calibri" w:hAnsi="Calibri" w:cs="Calibri"/>
          <w:sz w:val="32"/>
          <w:szCs w:val="32"/>
        </w:rPr>
        <w:t xml:space="preserve">: </w:t>
      </w:r>
      <w:r w:rsidR="00DB0F7F">
        <w:rPr>
          <w:rFonts w:ascii="Calibri" w:hAnsi="Calibri" w:cs="Calibri"/>
          <w:sz w:val="32"/>
          <w:szCs w:val="32"/>
        </w:rPr>
        <w:t xml:space="preserve">The </w:t>
      </w:r>
      <w:r w:rsidR="00D46071">
        <w:rPr>
          <w:rFonts w:ascii="Calibri" w:hAnsi="Calibri" w:cs="Calibri"/>
          <w:sz w:val="32"/>
          <w:szCs w:val="32"/>
        </w:rPr>
        <w:t xml:space="preserve">total </w:t>
      </w:r>
      <w:r w:rsidR="00DB0F7F">
        <w:rPr>
          <w:rFonts w:ascii="Calibri" w:hAnsi="Calibri" w:cs="Calibri"/>
          <w:sz w:val="32"/>
          <w:szCs w:val="32"/>
        </w:rPr>
        <w:t xml:space="preserve">numbers </w:t>
      </w:r>
      <w:r w:rsidR="00D46071">
        <w:rPr>
          <w:rFonts w:ascii="Calibri" w:hAnsi="Calibri" w:cs="Calibri"/>
          <w:sz w:val="32"/>
          <w:szCs w:val="32"/>
        </w:rPr>
        <w:t xml:space="preserve">of </w:t>
      </w:r>
      <w:r w:rsidR="00DB0F7F">
        <w:rPr>
          <w:rFonts w:ascii="Calibri" w:hAnsi="Calibri" w:cs="Calibri"/>
          <w:sz w:val="32"/>
          <w:szCs w:val="32"/>
        </w:rPr>
        <w:t>homes</w:t>
      </w:r>
      <w:bookmarkEnd w:id="10"/>
      <w:r w:rsidR="00D46071">
        <w:rPr>
          <w:rFonts w:ascii="Calibri" w:hAnsi="Calibri" w:cs="Calibri"/>
          <w:sz w:val="32"/>
          <w:szCs w:val="32"/>
        </w:rPr>
        <w:t xml:space="preserve"> </w:t>
      </w:r>
    </w:p>
    <w:p w14:paraId="778380C1" w14:textId="2163B055" w:rsidR="00881272" w:rsidRPr="00881272" w:rsidRDefault="00432414" w:rsidP="00881272">
      <w:pPr>
        <w:pStyle w:val="Heading2"/>
        <w:rPr>
          <w:rFonts w:ascii="Calibri" w:hAnsi="Calibri" w:cs="Calibri"/>
          <w:sz w:val="28"/>
          <w:szCs w:val="28"/>
        </w:rPr>
      </w:pPr>
      <w:bookmarkStart w:id="11" w:name="_Toc193053388"/>
      <w:r>
        <w:rPr>
          <w:rFonts w:ascii="Calibri" w:hAnsi="Calibri" w:cs="Calibri"/>
          <w:sz w:val="28"/>
          <w:szCs w:val="28"/>
        </w:rPr>
        <w:t>5</w:t>
      </w:r>
      <w:r w:rsidR="00881272" w:rsidRPr="00881272">
        <w:rPr>
          <w:rFonts w:ascii="Calibri" w:hAnsi="Calibri" w:cs="Calibri"/>
          <w:sz w:val="28"/>
          <w:szCs w:val="28"/>
        </w:rPr>
        <w:t>.1 Masterplans</w:t>
      </w:r>
      <w:bookmarkEnd w:id="11"/>
    </w:p>
    <w:p w14:paraId="02236EF4" w14:textId="77777777" w:rsidR="00881272" w:rsidRDefault="00881272" w:rsidP="00881272">
      <w:pPr>
        <w:rPr>
          <w:rFonts w:ascii="Calibri" w:hAnsi="Calibri" w:cs="Calibri"/>
        </w:rPr>
      </w:pPr>
      <w:r>
        <w:rPr>
          <w:rFonts w:ascii="Calibri" w:hAnsi="Calibri" w:cs="Calibri"/>
        </w:rPr>
        <w:t xml:space="preserve">There have been at least 3 major iterations of the plans for the regeneration. These are agreed between the Delivery Partners (Berkeley Homes, Hackney Council and Notting Hill Genesis) who have entered into a Principal Development Agreement (PDA) which encapsulates the business case for the regeneration. </w:t>
      </w:r>
    </w:p>
    <w:p w14:paraId="576BB33F" w14:textId="77777777" w:rsidR="00881272" w:rsidRDefault="00881272" w:rsidP="00881272"/>
    <w:p w14:paraId="693703AF" w14:textId="14EBDE26" w:rsidR="001764B2" w:rsidRDefault="001764B2" w:rsidP="001764B2">
      <w:pPr>
        <w:rPr>
          <w:rFonts w:ascii="Calibri" w:hAnsi="Calibri" w:cs="Calibri"/>
        </w:rPr>
      </w:pPr>
      <w:r>
        <w:rPr>
          <w:rFonts w:ascii="Calibri" w:hAnsi="Calibri" w:cs="Calibri"/>
        </w:rPr>
        <w:t>In the original 2007 masterplan</w:t>
      </w:r>
      <w:r w:rsidR="00881272">
        <w:rPr>
          <w:rFonts w:ascii="Calibri" w:hAnsi="Calibri" w:cs="Calibri"/>
        </w:rPr>
        <w:t xml:space="preserve">, involving the Matrix Partnership and Scott Wilson Ltd, </w:t>
      </w:r>
      <w:r>
        <w:rPr>
          <w:rFonts w:ascii="Calibri" w:hAnsi="Calibri" w:cs="Calibri"/>
        </w:rPr>
        <w:t xml:space="preserve">it was suggested that the </w:t>
      </w:r>
      <w:r w:rsidRPr="00425A5B">
        <w:rPr>
          <w:rFonts w:ascii="Calibri" w:hAnsi="Calibri" w:cs="Calibri"/>
        </w:rPr>
        <w:t>development</w:t>
      </w:r>
      <w:r>
        <w:rPr>
          <w:rFonts w:ascii="Calibri" w:hAnsi="Calibri" w:cs="Calibri"/>
        </w:rPr>
        <w:t xml:space="preserve"> would </w:t>
      </w:r>
      <w:r w:rsidRPr="00425A5B">
        <w:rPr>
          <w:rFonts w:ascii="Calibri" w:hAnsi="Calibri" w:cs="Calibri"/>
        </w:rPr>
        <w:t>provide:</w:t>
      </w:r>
      <w:r>
        <w:rPr>
          <w:rFonts w:ascii="Calibri" w:hAnsi="Calibri" w:cs="Calibri"/>
        </w:rPr>
        <w:t xml:space="preserve"> </w:t>
      </w:r>
      <w:r w:rsidRPr="00425A5B">
        <w:rPr>
          <w:rFonts w:ascii="Calibri" w:hAnsi="Calibri" w:cs="Calibri"/>
        </w:rPr>
        <w:t>4,6</w:t>
      </w:r>
      <w:r>
        <w:rPr>
          <w:rFonts w:ascii="Calibri" w:hAnsi="Calibri" w:cs="Calibri"/>
        </w:rPr>
        <w:t xml:space="preserve">84 </w:t>
      </w:r>
      <w:r w:rsidRPr="00425A5B">
        <w:rPr>
          <w:rFonts w:ascii="Calibri" w:hAnsi="Calibri" w:cs="Calibri"/>
        </w:rPr>
        <w:t>homes (including 41% affordable)</w:t>
      </w:r>
      <w:r>
        <w:rPr>
          <w:rFonts w:ascii="Calibri" w:hAnsi="Calibri" w:cs="Calibri"/>
        </w:rPr>
        <w:t xml:space="preserve"> over 20 years. To </w:t>
      </w:r>
      <w:r w:rsidR="009134F2">
        <w:rPr>
          <w:rFonts w:ascii="Calibri" w:hAnsi="Calibri" w:cs="Calibri"/>
        </w:rPr>
        <w:t xml:space="preserve">help </w:t>
      </w:r>
      <w:r>
        <w:rPr>
          <w:rFonts w:ascii="Calibri" w:hAnsi="Calibri" w:cs="Calibri"/>
        </w:rPr>
        <w:t>achieve this the project received £27 million pounds in Homes and Communities Agency funding to provide 187 new homes for social rent. Permissions were given in 2009 for five ‘Kick-Start’ sites which constituted phase 1 of the then Masterplan.</w:t>
      </w:r>
    </w:p>
    <w:p w14:paraId="0E014B36" w14:textId="77777777" w:rsidR="001764B2" w:rsidRDefault="001764B2" w:rsidP="001764B2">
      <w:pPr>
        <w:rPr>
          <w:rFonts w:ascii="Calibri" w:hAnsi="Calibri" w:cs="Calibri"/>
        </w:rPr>
      </w:pPr>
    </w:p>
    <w:p w14:paraId="62AF20B8" w14:textId="2ADE91F9" w:rsidR="001764B2" w:rsidRDefault="00881272" w:rsidP="001764B2">
      <w:pPr>
        <w:rPr>
          <w:rFonts w:ascii="Calibri" w:hAnsi="Calibri" w:cs="Calibri"/>
        </w:rPr>
      </w:pPr>
      <w:r>
        <w:rPr>
          <w:rFonts w:ascii="Calibri" w:hAnsi="Calibri" w:cs="Calibri"/>
        </w:rPr>
        <w:t xml:space="preserve">Looking back to </w:t>
      </w:r>
      <w:r w:rsidR="001764B2">
        <w:rPr>
          <w:rFonts w:ascii="Calibri" w:hAnsi="Calibri" w:cs="Calibri"/>
        </w:rPr>
        <w:t xml:space="preserve">the start of 2009 there were 1520 affordable homes on the estate, which included 1295 secure council tenants, 120 temporary accommodation properties and 62 empty properties, plus others in the process of being purchased. For the purposes of this </w:t>
      </w:r>
      <w:proofErr w:type="gramStart"/>
      <w:r w:rsidR="001764B2">
        <w:rPr>
          <w:rFonts w:ascii="Calibri" w:hAnsi="Calibri" w:cs="Calibri"/>
        </w:rPr>
        <w:t>report</w:t>
      </w:r>
      <w:proofErr w:type="gramEnd"/>
      <w:r w:rsidR="001764B2">
        <w:rPr>
          <w:rFonts w:ascii="Calibri" w:hAnsi="Calibri" w:cs="Calibri"/>
        </w:rPr>
        <w:t xml:space="preserve"> we can suggest that there were 1500 social rented homes to start with. </w:t>
      </w:r>
    </w:p>
    <w:p w14:paraId="73872555" w14:textId="77777777" w:rsidR="001764B2" w:rsidRDefault="001764B2" w:rsidP="001764B2">
      <w:pPr>
        <w:rPr>
          <w:rFonts w:ascii="Calibri" w:hAnsi="Calibri" w:cs="Calibri"/>
        </w:rPr>
      </w:pPr>
    </w:p>
    <w:p w14:paraId="40D0D158" w14:textId="77777777" w:rsidR="00A108A4" w:rsidRPr="00E36D33" w:rsidRDefault="00A108A4">
      <w:pPr>
        <w:rPr>
          <w:rFonts w:ascii="Calibri" w:hAnsi="Calibri" w:cs="Calibri"/>
        </w:rPr>
      </w:pPr>
    </w:p>
    <w:p w14:paraId="40B0693E" w14:textId="5F4C19C2" w:rsidR="00203749" w:rsidRDefault="00432414">
      <w:pPr>
        <w:rPr>
          <w:rStyle w:val="Heading2Char"/>
          <w:rFonts w:ascii="Calibri" w:hAnsi="Calibri" w:cs="Calibri"/>
          <w:sz w:val="28"/>
          <w:szCs w:val="28"/>
        </w:rPr>
      </w:pPr>
      <w:bookmarkStart w:id="12" w:name="_Toc193053389"/>
      <w:r>
        <w:rPr>
          <w:rStyle w:val="Heading2Char"/>
          <w:rFonts w:ascii="Calibri" w:hAnsi="Calibri" w:cs="Calibri"/>
          <w:sz w:val="28"/>
          <w:szCs w:val="28"/>
        </w:rPr>
        <w:t>5</w:t>
      </w:r>
      <w:r w:rsidR="004424C6">
        <w:rPr>
          <w:rStyle w:val="Heading2Char"/>
          <w:rFonts w:ascii="Calibri" w:hAnsi="Calibri" w:cs="Calibri"/>
          <w:sz w:val="28"/>
          <w:szCs w:val="28"/>
        </w:rPr>
        <w:t>.</w:t>
      </w:r>
      <w:r w:rsidR="00A108A4">
        <w:rPr>
          <w:rStyle w:val="Heading2Char"/>
          <w:rFonts w:ascii="Calibri" w:hAnsi="Calibri" w:cs="Calibri"/>
          <w:sz w:val="28"/>
          <w:szCs w:val="28"/>
        </w:rPr>
        <w:t>2</w:t>
      </w:r>
      <w:r w:rsidR="00EA4A58">
        <w:rPr>
          <w:rStyle w:val="Heading2Char"/>
          <w:rFonts w:ascii="Calibri" w:hAnsi="Calibri" w:cs="Calibri"/>
          <w:sz w:val="28"/>
          <w:szCs w:val="28"/>
        </w:rPr>
        <w:t xml:space="preserve"> </w:t>
      </w:r>
      <w:r w:rsidR="00BB74FE">
        <w:rPr>
          <w:rStyle w:val="Heading2Char"/>
          <w:rFonts w:ascii="Calibri" w:hAnsi="Calibri" w:cs="Calibri"/>
          <w:sz w:val="28"/>
          <w:szCs w:val="28"/>
        </w:rPr>
        <w:t xml:space="preserve">The numbers of homes on the site </w:t>
      </w:r>
      <w:proofErr w:type="gramStart"/>
      <w:r w:rsidR="00BB74FE">
        <w:rPr>
          <w:rStyle w:val="Heading2Char"/>
          <w:rFonts w:ascii="Calibri" w:hAnsi="Calibri" w:cs="Calibri"/>
          <w:sz w:val="28"/>
          <w:szCs w:val="28"/>
        </w:rPr>
        <w:t>is</w:t>
      </w:r>
      <w:proofErr w:type="gramEnd"/>
      <w:r w:rsidR="00BB74FE">
        <w:rPr>
          <w:rStyle w:val="Heading2Char"/>
          <w:rFonts w:ascii="Calibri" w:hAnsi="Calibri" w:cs="Calibri"/>
          <w:sz w:val="28"/>
          <w:szCs w:val="28"/>
        </w:rPr>
        <w:t xml:space="preserve"> increasing</w:t>
      </w:r>
      <w:bookmarkEnd w:id="12"/>
    </w:p>
    <w:p w14:paraId="1ADCDB30" w14:textId="77777777" w:rsidR="00F57326" w:rsidRPr="00F57326" w:rsidRDefault="00F57326">
      <w:pPr>
        <w:rPr>
          <w:rFonts w:ascii="Calibri" w:eastAsiaTheme="majorEastAsia" w:hAnsi="Calibri" w:cs="Calibri"/>
          <w:color w:val="0F4761" w:themeColor="accent1" w:themeShade="BF"/>
          <w:sz w:val="28"/>
          <w:szCs w:val="28"/>
        </w:rPr>
      </w:pPr>
    </w:p>
    <w:p w14:paraId="33A557B1" w14:textId="634E148F" w:rsidR="00BA1115" w:rsidRDefault="00BA1115">
      <w:pPr>
        <w:rPr>
          <w:rFonts w:ascii="Calibri" w:hAnsi="Calibri" w:cs="Calibri"/>
        </w:rPr>
      </w:pPr>
      <w:r>
        <w:rPr>
          <w:rFonts w:ascii="Calibri" w:hAnsi="Calibri" w:cs="Calibri"/>
        </w:rPr>
        <w:t xml:space="preserve">By 2013 it was agreed that the 2009 plans </w:t>
      </w:r>
      <w:r w:rsidR="009134F2">
        <w:rPr>
          <w:rFonts w:ascii="Calibri" w:hAnsi="Calibri" w:cs="Calibri"/>
        </w:rPr>
        <w:t xml:space="preserve">weren’t financially deliverable and </w:t>
      </w:r>
      <w:r>
        <w:rPr>
          <w:rFonts w:ascii="Calibri" w:hAnsi="Calibri" w:cs="Calibri"/>
        </w:rPr>
        <w:t>did not fully maximise the opportunities of the site and the changed circumstances since the original proposals were created. These included the scale and diversity of house types that could be provided due to block sizes and orientation.</w:t>
      </w:r>
    </w:p>
    <w:p w14:paraId="55847E94" w14:textId="77777777" w:rsidR="00BA1115" w:rsidRDefault="00BA1115">
      <w:pPr>
        <w:rPr>
          <w:rFonts w:ascii="Calibri" w:hAnsi="Calibri" w:cs="Calibri"/>
        </w:rPr>
      </w:pPr>
    </w:p>
    <w:p w14:paraId="2EBDA2E1" w14:textId="58A97D70" w:rsidR="00BA1115" w:rsidRDefault="00EA345E" w:rsidP="00BA1115">
      <w:pPr>
        <w:rPr>
          <w:rFonts w:ascii="Calibri" w:hAnsi="Calibri" w:cs="Calibri"/>
        </w:rPr>
      </w:pPr>
      <w:r>
        <w:rPr>
          <w:rFonts w:ascii="Calibri" w:hAnsi="Calibri" w:cs="Calibri"/>
        </w:rPr>
        <w:t xml:space="preserve">An updated proposal </w:t>
      </w:r>
      <w:r w:rsidR="00F57326">
        <w:rPr>
          <w:rFonts w:ascii="Calibri" w:hAnsi="Calibri" w:cs="Calibri"/>
        </w:rPr>
        <w:t xml:space="preserve">went before Hackney Council </w:t>
      </w:r>
      <w:r>
        <w:rPr>
          <w:rFonts w:ascii="Calibri" w:hAnsi="Calibri" w:cs="Calibri"/>
        </w:rPr>
        <w:t>in 2014 (the Second Masterplan)</w:t>
      </w:r>
      <w:r w:rsidR="00F57326">
        <w:rPr>
          <w:rFonts w:ascii="Calibri" w:hAnsi="Calibri" w:cs="Calibri"/>
        </w:rPr>
        <w:t xml:space="preserve"> and was approved. </w:t>
      </w:r>
      <w:r>
        <w:rPr>
          <w:rFonts w:ascii="Calibri" w:hAnsi="Calibri" w:cs="Calibri"/>
        </w:rPr>
        <w:t>This plan requires that each phase provides 41% of the units to be affordable with an equal provision of rented or intermediate tenure or a number to be agreed as proportionate to the total requirement. In effect this is roughly 50:50% rented to intermediate tenure within the 41% figure of affordable homes.</w:t>
      </w:r>
      <w:r w:rsidR="00BA1115">
        <w:rPr>
          <w:rFonts w:ascii="Calibri" w:hAnsi="Calibri" w:cs="Calibri"/>
        </w:rPr>
        <w:t xml:space="preserve"> At that time 3242 residential units were envisioned by architects Fletcher Priest in addition to </w:t>
      </w:r>
      <w:r w:rsidR="00391D8A">
        <w:rPr>
          <w:rFonts w:ascii="Calibri" w:hAnsi="Calibri" w:cs="Calibri"/>
        </w:rPr>
        <w:t xml:space="preserve">those </w:t>
      </w:r>
      <w:r w:rsidR="00BA1115">
        <w:rPr>
          <w:rFonts w:ascii="Calibri" w:hAnsi="Calibri" w:cs="Calibri"/>
        </w:rPr>
        <w:t xml:space="preserve">homes already </w:t>
      </w:r>
      <w:r w:rsidR="00391D8A">
        <w:rPr>
          <w:rFonts w:ascii="Calibri" w:hAnsi="Calibri" w:cs="Calibri"/>
        </w:rPr>
        <w:t>delivered</w:t>
      </w:r>
      <w:r w:rsidR="00BA1115">
        <w:rPr>
          <w:rFonts w:ascii="Calibri" w:hAnsi="Calibri" w:cs="Calibri"/>
        </w:rPr>
        <w:t xml:space="preserve">. It would appear that this would result in a maximum total of 5557 homes. A breakdown of the figures is given in Table 1. This shows an increase of 873 units on earlier estimates from 2007 and a net gain </w:t>
      </w:r>
      <w:proofErr w:type="gramStart"/>
      <w:r w:rsidR="00BA1115">
        <w:rPr>
          <w:rFonts w:ascii="Calibri" w:hAnsi="Calibri" w:cs="Calibri"/>
        </w:rPr>
        <w:t>of  776</w:t>
      </w:r>
      <w:proofErr w:type="gramEnd"/>
      <w:r w:rsidR="00BA1115">
        <w:rPr>
          <w:rFonts w:ascii="Calibri" w:hAnsi="Calibri" w:cs="Calibri"/>
        </w:rPr>
        <w:t xml:space="preserve"> affordable units overall</w:t>
      </w:r>
      <w:r w:rsidR="009134F2">
        <w:rPr>
          <w:rFonts w:ascii="Calibri" w:hAnsi="Calibri" w:cs="Calibri"/>
        </w:rPr>
        <w:t>, but an overall loss in social rented units from the original estate</w:t>
      </w:r>
      <w:r w:rsidR="00BA1115">
        <w:rPr>
          <w:rFonts w:ascii="Calibri" w:hAnsi="Calibri" w:cs="Calibri"/>
        </w:rPr>
        <w:t>.</w:t>
      </w:r>
    </w:p>
    <w:p w14:paraId="2B1004FC" w14:textId="77777777" w:rsidR="00EA345E" w:rsidRDefault="00EA345E">
      <w:pPr>
        <w:rPr>
          <w:rFonts w:ascii="Calibri" w:hAnsi="Calibri" w:cs="Calibri"/>
        </w:rPr>
      </w:pPr>
    </w:p>
    <w:tbl>
      <w:tblPr>
        <w:tblStyle w:val="TableGrid"/>
        <w:tblW w:w="0" w:type="auto"/>
        <w:jc w:val="center"/>
        <w:tblLook w:val="04A0" w:firstRow="1" w:lastRow="0" w:firstColumn="1" w:lastColumn="0" w:noHBand="0" w:noVBand="1"/>
      </w:tblPr>
      <w:tblGrid>
        <w:gridCol w:w="1502"/>
        <w:gridCol w:w="1502"/>
        <w:gridCol w:w="1503"/>
        <w:gridCol w:w="1503"/>
      </w:tblGrid>
      <w:tr w:rsidR="00EA345E" w14:paraId="4B133288" w14:textId="77777777" w:rsidTr="00C94F4C">
        <w:trPr>
          <w:jc w:val="center"/>
        </w:trPr>
        <w:tc>
          <w:tcPr>
            <w:tcW w:w="1502" w:type="dxa"/>
          </w:tcPr>
          <w:p w14:paraId="3D99EC46" w14:textId="77777777" w:rsidR="00EA345E" w:rsidRDefault="00EA345E" w:rsidP="00193041">
            <w:pPr>
              <w:rPr>
                <w:rFonts w:ascii="Calibri" w:hAnsi="Calibri" w:cs="Calibri"/>
              </w:rPr>
            </w:pPr>
            <w:r>
              <w:rPr>
                <w:rFonts w:ascii="Calibri" w:hAnsi="Calibri" w:cs="Calibri"/>
              </w:rPr>
              <w:t>Phase</w:t>
            </w:r>
          </w:p>
        </w:tc>
        <w:tc>
          <w:tcPr>
            <w:tcW w:w="1502" w:type="dxa"/>
          </w:tcPr>
          <w:p w14:paraId="550A1285" w14:textId="77777777" w:rsidR="00EA345E" w:rsidRDefault="00EA345E" w:rsidP="005472A0">
            <w:pPr>
              <w:jc w:val="center"/>
              <w:rPr>
                <w:rFonts w:ascii="Calibri" w:hAnsi="Calibri" w:cs="Calibri"/>
              </w:rPr>
            </w:pPr>
            <w:r>
              <w:rPr>
                <w:rFonts w:ascii="Calibri" w:hAnsi="Calibri" w:cs="Calibri"/>
              </w:rPr>
              <w:t>Private</w:t>
            </w:r>
          </w:p>
        </w:tc>
        <w:tc>
          <w:tcPr>
            <w:tcW w:w="1503" w:type="dxa"/>
          </w:tcPr>
          <w:p w14:paraId="75B27C24" w14:textId="5FC4DF34" w:rsidR="00EA345E" w:rsidRDefault="00EA345E" w:rsidP="005472A0">
            <w:pPr>
              <w:jc w:val="center"/>
              <w:rPr>
                <w:rFonts w:ascii="Calibri" w:hAnsi="Calibri" w:cs="Calibri"/>
              </w:rPr>
            </w:pPr>
            <w:r>
              <w:rPr>
                <w:rFonts w:ascii="Calibri" w:hAnsi="Calibri" w:cs="Calibri"/>
              </w:rPr>
              <w:t>Affordable</w:t>
            </w:r>
          </w:p>
        </w:tc>
        <w:tc>
          <w:tcPr>
            <w:tcW w:w="1503" w:type="dxa"/>
          </w:tcPr>
          <w:p w14:paraId="36072495" w14:textId="77777777" w:rsidR="00EA345E" w:rsidRDefault="00EA345E" w:rsidP="005472A0">
            <w:pPr>
              <w:jc w:val="center"/>
              <w:rPr>
                <w:rFonts w:ascii="Calibri" w:hAnsi="Calibri" w:cs="Calibri"/>
              </w:rPr>
            </w:pPr>
            <w:r>
              <w:rPr>
                <w:rFonts w:ascii="Calibri" w:hAnsi="Calibri" w:cs="Calibri"/>
              </w:rPr>
              <w:t>Total</w:t>
            </w:r>
          </w:p>
        </w:tc>
      </w:tr>
      <w:tr w:rsidR="00EA345E" w14:paraId="7B3997B2" w14:textId="77777777" w:rsidTr="00C94F4C">
        <w:trPr>
          <w:jc w:val="center"/>
        </w:trPr>
        <w:tc>
          <w:tcPr>
            <w:tcW w:w="1502" w:type="dxa"/>
          </w:tcPr>
          <w:p w14:paraId="6047F1C9" w14:textId="77777777" w:rsidR="00EA345E" w:rsidRDefault="00EA345E" w:rsidP="00193041">
            <w:pPr>
              <w:rPr>
                <w:rFonts w:ascii="Calibri" w:hAnsi="Calibri" w:cs="Calibri"/>
              </w:rPr>
            </w:pPr>
          </w:p>
        </w:tc>
        <w:tc>
          <w:tcPr>
            <w:tcW w:w="1502" w:type="dxa"/>
          </w:tcPr>
          <w:p w14:paraId="43138B54" w14:textId="77777777" w:rsidR="00EA345E" w:rsidRDefault="00EA345E" w:rsidP="00193041">
            <w:pPr>
              <w:rPr>
                <w:rFonts w:ascii="Calibri" w:hAnsi="Calibri" w:cs="Calibri"/>
              </w:rPr>
            </w:pPr>
          </w:p>
        </w:tc>
        <w:tc>
          <w:tcPr>
            <w:tcW w:w="1503" w:type="dxa"/>
          </w:tcPr>
          <w:p w14:paraId="5FD4F127" w14:textId="77777777" w:rsidR="00EA345E" w:rsidRDefault="00EA345E" w:rsidP="00193041">
            <w:pPr>
              <w:rPr>
                <w:rFonts w:ascii="Calibri" w:hAnsi="Calibri" w:cs="Calibri"/>
              </w:rPr>
            </w:pPr>
          </w:p>
        </w:tc>
        <w:tc>
          <w:tcPr>
            <w:tcW w:w="1503" w:type="dxa"/>
          </w:tcPr>
          <w:p w14:paraId="073444A1" w14:textId="77777777" w:rsidR="00EA345E" w:rsidRDefault="00EA345E" w:rsidP="00193041">
            <w:pPr>
              <w:rPr>
                <w:rFonts w:ascii="Calibri" w:hAnsi="Calibri" w:cs="Calibri"/>
              </w:rPr>
            </w:pPr>
          </w:p>
        </w:tc>
      </w:tr>
      <w:tr w:rsidR="007D0EE6" w14:paraId="333F31EE" w14:textId="77777777" w:rsidTr="00091062">
        <w:trPr>
          <w:jc w:val="center"/>
        </w:trPr>
        <w:tc>
          <w:tcPr>
            <w:tcW w:w="1502" w:type="dxa"/>
          </w:tcPr>
          <w:p w14:paraId="0A14C57E" w14:textId="77777777" w:rsidR="007D0EE6" w:rsidRPr="00EA345E" w:rsidRDefault="007D0EE6" w:rsidP="007D0EE6">
            <w:pPr>
              <w:rPr>
                <w:rFonts w:ascii="Calibri" w:hAnsi="Calibri" w:cs="Calibri"/>
              </w:rPr>
            </w:pPr>
            <w:r w:rsidRPr="00EA345E">
              <w:rPr>
                <w:rFonts w:ascii="Calibri" w:hAnsi="Calibri" w:cs="Calibri"/>
              </w:rPr>
              <w:t>Phase 1</w:t>
            </w:r>
          </w:p>
        </w:tc>
        <w:tc>
          <w:tcPr>
            <w:tcW w:w="1502" w:type="dxa"/>
          </w:tcPr>
          <w:p w14:paraId="59E922F3" w14:textId="77777777" w:rsidR="007D0EE6" w:rsidRPr="00EA345E" w:rsidRDefault="007D0EE6" w:rsidP="00091062">
            <w:pPr>
              <w:pStyle w:val="NormalWeb"/>
              <w:jc w:val="center"/>
              <w:rPr>
                <w:rFonts w:ascii="Calibri" w:hAnsi="Calibri" w:cs="Calibri"/>
              </w:rPr>
            </w:pPr>
            <w:r w:rsidRPr="00EA345E">
              <w:rPr>
                <w:rFonts w:ascii="Calibri" w:hAnsi="Calibri" w:cs="Calibri"/>
              </w:rPr>
              <w:t>902</w:t>
            </w:r>
          </w:p>
        </w:tc>
        <w:tc>
          <w:tcPr>
            <w:tcW w:w="1503" w:type="dxa"/>
          </w:tcPr>
          <w:p w14:paraId="5FEEBC9C" w14:textId="77777777" w:rsidR="007D0EE6" w:rsidRPr="00EA345E" w:rsidRDefault="007D0EE6" w:rsidP="00091062">
            <w:pPr>
              <w:pStyle w:val="NormalWeb"/>
              <w:jc w:val="center"/>
              <w:rPr>
                <w:rFonts w:ascii="Calibri" w:hAnsi="Calibri" w:cs="Calibri"/>
              </w:rPr>
            </w:pPr>
            <w:r w:rsidRPr="00EA345E">
              <w:rPr>
                <w:rFonts w:ascii="Calibri" w:hAnsi="Calibri" w:cs="Calibri"/>
              </w:rPr>
              <w:t>563</w:t>
            </w:r>
          </w:p>
        </w:tc>
        <w:tc>
          <w:tcPr>
            <w:tcW w:w="1503" w:type="dxa"/>
          </w:tcPr>
          <w:p w14:paraId="64C6A1EF" w14:textId="77777777" w:rsidR="007D0EE6" w:rsidRPr="00EA345E" w:rsidRDefault="007D0EE6" w:rsidP="00091062">
            <w:pPr>
              <w:jc w:val="center"/>
              <w:rPr>
                <w:rFonts w:ascii="Calibri" w:hAnsi="Calibri" w:cs="Calibri"/>
              </w:rPr>
            </w:pPr>
            <w:r w:rsidRPr="00EA345E">
              <w:rPr>
                <w:rFonts w:ascii="Calibri" w:hAnsi="Calibri" w:cs="Calibri"/>
              </w:rPr>
              <w:t>1465</w:t>
            </w:r>
          </w:p>
        </w:tc>
      </w:tr>
      <w:tr w:rsidR="00EA345E" w14:paraId="10156A72" w14:textId="77777777" w:rsidTr="00C94F4C">
        <w:trPr>
          <w:jc w:val="center"/>
        </w:trPr>
        <w:tc>
          <w:tcPr>
            <w:tcW w:w="1502" w:type="dxa"/>
          </w:tcPr>
          <w:p w14:paraId="4142F897" w14:textId="1E85D2FB" w:rsidR="00EA345E" w:rsidRPr="00EA345E" w:rsidRDefault="00EA345E" w:rsidP="007D0EE6">
            <w:pPr>
              <w:rPr>
                <w:rFonts w:ascii="Calibri" w:hAnsi="Calibri" w:cs="Calibri"/>
              </w:rPr>
            </w:pPr>
            <w:r w:rsidRPr="00EA345E">
              <w:rPr>
                <w:rFonts w:ascii="Calibri" w:hAnsi="Calibri" w:cs="Calibri"/>
              </w:rPr>
              <w:t>Phase 2</w:t>
            </w:r>
          </w:p>
        </w:tc>
        <w:tc>
          <w:tcPr>
            <w:tcW w:w="1502" w:type="dxa"/>
          </w:tcPr>
          <w:p w14:paraId="4147970B" w14:textId="0BC6AE56" w:rsidR="00EA345E" w:rsidRPr="00EA345E" w:rsidRDefault="00EA345E" w:rsidP="007D0EE6">
            <w:pPr>
              <w:pStyle w:val="NormalWeb"/>
              <w:jc w:val="center"/>
              <w:rPr>
                <w:rFonts w:ascii="Calibri" w:hAnsi="Calibri" w:cs="Calibri"/>
              </w:rPr>
            </w:pPr>
            <w:r w:rsidRPr="00EA345E">
              <w:rPr>
                <w:rFonts w:ascii="Calibri" w:hAnsi="Calibri" w:cs="Calibri"/>
              </w:rPr>
              <w:t>543</w:t>
            </w:r>
          </w:p>
        </w:tc>
        <w:tc>
          <w:tcPr>
            <w:tcW w:w="1503" w:type="dxa"/>
          </w:tcPr>
          <w:p w14:paraId="727A4C4C" w14:textId="7D4A7DD5" w:rsidR="00EA345E" w:rsidRPr="00EA345E" w:rsidRDefault="00EA345E" w:rsidP="007D0EE6">
            <w:pPr>
              <w:pStyle w:val="NormalWeb"/>
              <w:jc w:val="center"/>
              <w:rPr>
                <w:rFonts w:ascii="Calibri" w:hAnsi="Calibri" w:cs="Calibri"/>
              </w:rPr>
            </w:pPr>
            <w:r w:rsidRPr="00EA345E">
              <w:rPr>
                <w:rFonts w:ascii="Calibri" w:hAnsi="Calibri" w:cs="Calibri"/>
              </w:rPr>
              <w:t>307</w:t>
            </w:r>
          </w:p>
        </w:tc>
        <w:tc>
          <w:tcPr>
            <w:tcW w:w="1503" w:type="dxa"/>
          </w:tcPr>
          <w:p w14:paraId="6F439E1B" w14:textId="3E90C98F" w:rsidR="00EA345E" w:rsidRPr="00EA345E" w:rsidRDefault="00EA345E" w:rsidP="007D0EE6">
            <w:pPr>
              <w:jc w:val="center"/>
              <w:rPr>
                <w:rFonts w:ascii="Calibri" w:hAnsi="Calibri" w:cs="Calibri"/>
              </w:rPr>
            </w:pPr>
            <w:r w:rsidRPr="00EA345E">
              <w:rPr>
                <w:rFonts w:ascii="Calibri" w:hAnsi="Calibri" w:cs="Calibri"/>
              </w:rPr>
              <w:t>850</w:t>
            </w:r>
          </w:p>
        </w:tc>
      </w:tr>
      <w:tr w:rsidR="00BA1115" w14:paraId="7710200C" w14:textId="77777777" w:rsidTr="00C94F4C">
        <w:trPr>
          <w:jc w:val="center"/>
        </w:trPr>
        <w:tc>
          <w:tcPr>
            <w:tcW w:w="1502" w:type="dxa"/>
          </w:tcPr>
          <w:p w14:paraId="19A3D7F2" w14:textId="72E469EF" w:rsidR="00BA1115" w:rsidRPr="00EA345E" w:rsidRDefault="00BA1115" w:rsidP="007D0EE6">
            <w:pPr>
              <w:rPr>
                <w:rFonts w:ascii="Calibri" w:hAnsi="Calibri" w:cs="Calibri"/>
              </w:rPr>
            </w:pPr>
            <w:r>
              <w:rPr>
                <w:rFonts w:ascii="Calibri" w:hAnsi="Calibri" w:cs="Calibri"/>
              </w:rPr>
              <w:t>Phases 3-8</w:t>
            </w:r>
          </w:p>
        </w:tc>
        <w:tc>
          <w:tcPr>
            <w:tcW w:w="1502" w:type="dxa"/>
          </w:tcPr>
          <w:p w14:paraId="3DA00F9E" w14:textId="5A2CC1A5" w:rsidR="00BA1115" w:rsidRPr="00EA345E" w:rsidRDefault="00BA1115" w:rsidP="007D0EE6">
            <w:pPr>
              <w:pStyle w:val="NormalWeb"/>
              <w:jc w:val="center"/>
              <w:rPr>
                <w:rFonts w:ascii="Calibri" w:hAnsi="Calibri" w:cs="Calibri"/>
              </w:rPr>
            </w:pPr>
            <w:r>
              <w:rPr>
                <w:rFonts w:ascii="Calibri" w:hAnsi="Calibri" w:cs="Calibri"/>
              </w:rPr>
              <w:t>1898</w:t>
            </w:r>
          </w:p>
        </w:tc>
        <w:tc>
          <w:tcPr>
            <w:tcW w:w="1503" w:type="dxa"/>
          </w:tcPr>
          <w:p w14:paraId="4083FCC9" w14:textId="7200CB5B" w:rsidR="00BA1115" w:rsidRPr="00EA345E" w:rsidRDefault="00BA1115" w:rsidP="007D0EE6">
            <w:pPr>
              <w:pStyle w:val="NormalWeb"/>
              <w:jc w:val="center"/>
              <w:rPr>
                <w:rFonts w:ascii="Calibri" w:hAnsi="Calibri" w:cs="Calibri"/>
              </w:rPr>
            </w:pPr>
            <w:r>
              <w:rPr>
                <w:rFonts w:ascii="Calibri" w:hAnsi="Calibri" w:cs="Calibri"/>
              </w:rPr>
              <w:t>1344</w:t>
            </w:r>
          </w:p>
        </w:tc>
        <w:tc>
          <w:tcPr>
            <w:tcW w:w="1503" w:type="dxa"/>
          </w:tcPr>
          <w:p w14:paraId="22858370" w14:textId="6B67EF5C" w:rsidR="00BA1115" w:rsidRPr="00EA345E" w:rsidRDefault="00BA1115" w:rsidP="007D0EE6">
            <w:pPr>
              <w:jc w:val="center"/>
              <w:rPr>
                <w:rFonts w:ascii="Calibri" w:hAnsi="Calibri" w:cs="Calibri"/>
              </w:rPr>
            </w:pPr>
            <w:r>
              <w:rPr>
                <w:rFonts w:ascii="Calibri" w:hAnsi="Calibri" w:cs="Calibri"/>
              </w:rPr>
              <w:t>3242</w:t>
            </w:r>
          </w:p>
        </w:tc>
      </w:tr>
      <w:tr w:rsidR="00EA345E" w14:paraId="4BB950C0" w14:textId="77777777" w:rsidTr="00C94F4C">
        <w:trPr>
          <w:jc w:val="center"/>
        </w:trPr>
        <w:tc>
          <w:tcPr>
            <w:tcW w:w="1502" w:type="dxa"/>
          </w:tcPr>
          <w:p w14:paraId="20A15BFA" w14:textId="6B703A68" w:rsidR="00EA345E" w:rsidRPr="00EA345E" w:rsidRDefault="00EA345E" w:rsidP="007D0EE6">
            <w:pPr>
              <w:rPr>
                <w:rFonts w:ascii="Calibri" w:hAnsi="Calibri" w:cs="Calibri"/>
              </w:rPr>
            </w:pPr>
            <w:r w:rsidRPr="00EA345E">
              <w:rPr>
                <w:rFonts w:ascii="Calibri" w:hAnsi="Calibri" w:cs="Calibri"/>
              </w:rPr>
              <w:t>Phases 3-8</w:t>
            </w:r>
          </w:p>
        </w:tc>
        <w:tc>
          <w:tcPr>
            <w:tcW w:w="1502" w:type="dxa"/>
          </w:tcPr>
          <w:p w14:paraId="69524103" w14:textId="3B6D38B0" w:rsidR="00EA345E" w:rsidRPr="00EA345E" w:rsidRDefault="00EA345E" w:rsidP="007D0EE6">
            <w:pPr>
              <w:pStyle w:val="NormalWeb"/>
              <w:jc w:val="center"/>
              <w:rPr>
                <w:rFonts w:ascii="Calibri" w:hAnsi="Calibri" w:cs="Calibri"/>
              </w:rPr>
            </w:pPr>
            <w:r w:rsidRPr="00EA345E">
              <w:rPr>
                <w:rFonts w:ascii="Calibri" w:hAnsi="Calibri" w:cs="Calibri"/>
              </w:rPr>
              <w:t>59%</w:t>
            </w:r>
          </w:p>
        </w:tc>
        <w:tc>
          <w:tcPr>
            <w:tcW w:w="1503" w:type="dxa"/>
          </w:tcPr>
          <w:p w14:paraId="1394FCF7" w14:textId="66FD4C36" w:rsidR="00EA345E" w:rsidRPr="00EA345E" w:rsidRDefault="00EA345E" w:rsidP="007D0EE6">
            <w:pPr>
              <w:pStyle w:val="NormalWeb"/>
              <w:jc w:val="center"/>
              <w:rPr>
                <w:rFonts w:ascii="Calibri" w:hAnsi="Calibri" w:cs="Calibri"/>
              </w:rPr>
            </w:pPr>
            <w:r w:rsidRPr="00EA345E">
              <w:rPr>
                <w:rFonts w:ascii="Calibri" w:hAnsi="Calibri" w:cs="Calibri"/>
              </w:rPr>
              <w:t>41%</w:t>
            </w:r>
          </w:p>
        </w:tc>
        <w:tc>
          <w:tcPr>
            <w:tcW w:w="1503" w:type="dxa"/>
          </w:tcPr>
          <w:p w14:paraId="3EE3FEF8" w14:textId="3848566A" w:rsidR="00EA345E" w:rsidRPr="00EA345E" w:rsidRDefault="00EA345E" w:rsidP="007D0EE6">
            <w:pPr>
              <w:pStyle w:val="NormalWeb"/>
              <w:jc w:val="center"/>
              <w:rPr>
                <w:rFonts w:ascii="Calibri" w:hAnsi="Calibri" w:cs="Calibri"/>
              </w:rPr>
            </w:pPr>
          </w:p>
        </w:tc>
      </w:tr>
      <w:tr w:rsidR="00EA345E" w14:paraId="3A88BEB7" w14:textId="77777777" w:rsidTr="00C94F4C">
        <w:trPr>
          <w:jc w:val="center"/>
        </w:trPr>
        <w:tc>
          <w:tcPr>
            <w:tcW w:w="1502" w:type="dxa"/>
          </w:tcPr>
          <w:p w14:paraId="1F5BBBBB" w14:textId="3217DF43" w:rsidR="00EA345E" w:rsidRPr="00EA345E" w:rsidRDefault="00EA345E" w:rsidP="007D0EE6">
            <w:pPr>
              <w:rPr>
                <w:rFonts w:ascii="Calibri" w:hAnsi="Calibri" w:cs="Calibri"/>
              </w:rPr>
            </w:pPr>
            <w:r w:rsidRPr="00EA345E">
              <w:rPr>
                <w:rFonts w:ascii="Calibri" w:hAnsi="Calibri" w:cs="Calibri"/>
              </w:rPr>
              <w:t>Total</w:t>
            </w:r>
          </w:p>
        </w:tc>
        <w:tc>
          <w:tcPr>
            <w:tcW w:w="1502" w:type="dxa"/>
          </w:tcPr>
          <w:p w14:paraId="1D3DB094" w14:textId="63FB5ECC" w:rsidR="00EA345E" w:rsidRPr="00EA345E" w:rsidRDefault="00EA345E" w:rsidP="007D0EE6">
            <w:pPr>
              <w:pStyle w:val="NormalWeb"/>
              <w:jc w:val="center"/>
              <w:rPr>
                <w:rFonts w:ascii="Calibri" w:hAnsi="Calibri" w:cs="Calibri"/>
              </w:rPr>
            </w:pPr>
            <w:r w:rsidRPr="00BA1115">
              <w:rPr>
                <w:rFonts w:ascii="Calibri" w:hAnsi="Calibri" w:cs="Calibri"/>
                <w:color w:val="FF0000"/>
              </w:rPr>
              <w:t>3343</w:t>
            </w:r>
          </w:p>
        </w:tc>
        <w:tc>
          <w:tcPr>
            <w:tcW w:w="1503" w:type="dxa"/>
          </w:tcPr>
          <w:p w14:paraId="62ABE7B8" w14:textId="2685357A" w:rsidR="00EA345E" w:rsidRPr="00EA345E" w:rsidRDefault="00EA345E" w:rsidP="007D0EE6">
            <w:pPr>
              <w:pStyle w:val="NormalWeb"/>
              <w:jc w:val="center"/>
              <w:rPr>
                <w:rFonts w:ascii="Calibri" w:hAnsi="Calibri" w:cs="Calibri"/>
              </w:rPr>
            </w:pPr>
            <w:r w:rsidRPr="00BA1115">
              <w:rPr>
                <w:rFonts w:ascii="Calibri" w:hAnsi="Calibri" w:cs="Calibri"/>
                <w:color w:val="FF0000"/>
              </w:rPr>
              <w:t>2214</w:t>
            </w:r>
          </w:p>
        </w:tc>
        <w:tc>
          <w:tcPr>
            <w:tcW w:w="1503" w:type="dxa"/>
          </w:tcPr>
          <w:p w14:paraId="35FCB3C1" w14:textId="3873DFB6" w:rsidR="00EA345E" w:rsidRPr="00EA345E" w:rsidRDefault="00EA345E" w:rsidP="007D0EE6">
            <w:pPr>
              <w:jc w:val="center"/>
              <w:rPr>
                <w:rFonts w:ascii="Calibri" w:hAnsi="Calibri" w:cs="Calibri"/>
              </w:rPr>
            </w:pPr>
            <w:r w:rsidRPr="00BA1115">
              <w:rPr>
                <w:rFonts w:ascii="Calibri" w:hAnsi="Calibri" w:cs="Calibri"/>
                <w:color w:val="FF0000"/>
              </w:rPr>
              <w:t>5557</w:t>
            </w:r>
          </w:p>
        </w:tc>
      </w:tr>
      <w:tr w:rsidR="00EA345E" w14:paraId="1B12AEBB" w14:textId="77777777" w:rsidTr="00C94F4C">
        <w:trPr>
          <w:jc w:val="center"/>
        </w:trPr>
        <w:tc>
          <w:tcPr>
            <w:tcW w:w="1502" w:type="dxa"/>
          </w:tcPr>
          <w:p w14:paraId="2B0956E3" w14:textId="300289CA" w:rsidR="00EA345E" w:rsidRPr="00EA345E" w:rsidRDefault="00EA345E" w:rsidP="007D0EE6">
            <w:pPr>
              <w:rPr>
                <w:rFonts w:ascii="Calibri" w:hAnsi="Calibri" w:cs="Calibri"/>
              </w:rPr>
            </w:pPr>
            <w:r>
              <w:rPr>
                <w:rFonts w:ascii="Calibri" w:hAnsi="Calibri" w:cs="Calibri"/>
              </w:rPr>
              <w:t xml:space="preserve">% </w:t>
            </w:r>
            <w:r w:rsidRPr="00EA345E">
              <w:rPr>
                <w:rFonts w:ascii="Calibri" w:hAnsi="Calibri" w:cs="Calibri"/>
              </w:rPr>
              <w:t>Total</w:t>
            </w:r>
          </w:p>
        </w:tc>
        <w:tc>
          <w:tcPr>
            <w:tcW w:w="1502" w:type="dxa"/>
          </w:tcPr>
          <w:p w14:paraId="2057053A" w14:textId="3E60A7DB" w:rsidR="00EA345E" w:rsidRPr="00EA345E" w:rsidRDefault="00EA345E" w:rsidP="007D0EE6">
            <w:pPr>
              <w:pStyle w:val="NormalWeb"/>
              <w:jc w:val="center"/>
              <w:rPr>
                <w:rFonts w:ascii="Calibri" w:hAnsi="Calibri" w:cs="Calibri"/>
              </w:rPr>
            </w:pPr>
            <w:r>
              <w:rPr>
                <w:rFonts w:ascii="Calibri" w:hAnsi="Calibri" w:cs="Calibri"/>
              </w:rPr>
              <w:t>60%</w:t>
            </w:r>
          </w:p>
        </w:tc>
        <w:tc>
          <w:tcPr>
            <w:tcW w:w="1503" w:type="dxa"/>
          </w:tcPr>
          <w:p w14:paraId="457055D7" w14:textId="2E45E9AE" w:rsidR="00EA345E" w:rsidRPr="00EA345E" w:rsidRDefault="00EA345E" w:rsidP="007D0EE6">
            <w:pPr>
              <w:jc w:val="center"/>
              <w:rPr>
                <w:rFonts w:ascii="Calibri" w:hAnsi="Calibri" w:cs="Calibri"/>
              </w:rPr>
            </w:pPr>
            <w:r>
              <w:rPr>
                <w:rFonts w:ascii="Calibri" w:hAnsi="Calibri" w:cs="Calibri"/>
              </w:rPr>
              <w:t>40%</w:t>
            </w:r>
          </w:p>
        </w:tc>
        <w:tc>
          <w:tcPr>
            <w:tcW w:w="1503" w:type="dxa"/>
          </w:tcPr>
          <w:p w14:paraId="0A773AAD" w14:textId="4AA428ED" w:rsidR="00EA345E" w:rsidRPr="00EA345E" w:rsidRDefault="00EA345E" w:rsidP="007D0EE6">
            <w:pPr>
              <w:keepNext/>
              <w:jc w:val="center"/>
              <w:rPr>
                <w:rFonts w:ascii="Calibri" w:hAnsi="Calibri" w:cs="Calibri"/>
              </w:rPr>
            </w:pPr>
          </w:p>
        </w:tc>
      </w:tr>
    </w:tbl>
    <w:p w14:paraId="1DB89B9F" w14:textId="6CBC6BD8" w:rsidR="00EA345E" w:rsidRDefault="00F57326" w:rsidP="00C94F4C">
      <w:pPr>
        <w:pStyle w:val="Caption"/>
        <w:ind w:left="720" w:firstLine="720"/>
        <w:rPr>
          <w:rFonts w:ascii="Calibri" w:hAnsi="Calibri" w:cs="Calibri"/>
        </w:rPr>
      </w:pPr>
      <w:r>
        <w:lastRenderedPageBreak/>
        <w:t xml:space="preserve">Table </w:t>
      </w:r>
      <w:fldSimple w:instr=" SEQ Table \* ARABIC ">
        <w:r w:rsidR="006F568D">
          <w:rPr>
            <w:noProof/>
          </w:rPr>
          <w:t>1</w:t>
        </w:r>
      </w:fldSimple>
      <w:r>
        <w:t xml:space="preserve"> Housing units under the revised (2014) Masterplan</w:t>
      </w:r>
    </w:p>
    <w:p w14:paraId="355EB70D" w14:textId="77777777" w:rsidR="00F57326" w:rsidRDefault="00F57326">
      <w:pPr>
        <w:rPr>
          <w:rFonts w:ascii="Calibri" w:hAnsi="Calibri" w:cs="Calibri"/>
        </w:rPr>
      </w:pPr>
    </w:p>
    <w:p w14:paraId="17C7DBFC" w14:textId="61132F55" w:rsidR="00BA1115" w:rsidRDefault="00F47EE4" w:rsidP="00BA1115">
      <w:pPr>
        <w:rPr>
          <w:rFonts w:ascii="Calibri" w:hAnsi="Calibri" w:cs="Calibri"/>
        </w:rPr>
      </w:pPr>
      <w:r>
        <w:rPr>
          <w:rFonts w:ascii="Calibri" w:hAnsi="Calibri" w:cs="Calibri"/>
        </w:rPr>
        <w:t>In 2021 it was agreed between the Delivery Partners</w:t>
      </w:r>
      <w:r w:rsidR="00296847">
        <w:rPr>
          <w:rFonts w:ascii="Calibri" w:hAnsi="Calibri" w:cs="Calibri"/>
        </w:rPr>
        <w:t xml:space="preserve"> </w:t>
      </w:r>
      <w:r>
        <w:rPr>
          <w:rFonts w:ascii="Calibri" w:hAnsi="Calibri" w:cs="Calibri"/>
        </w:rPr>
        <w:t xml:space="preserve">that a new </w:t>
      </w:r>
      <w:r w:rsidR="00BB74FE">
        <w:rPr>
          <w:rFonts w:ascii="Calibri" w:hAnsi="Calibri" w:cs="Calibri"/>
        </w:rPr>
        <w:t xml:space="preserve">Third </w:t>
      </w:r>
      <w:r>
        <w:rPr>
          <w:rFonts w:ascii="Calibri" w:hAnsi="Calibri" w:cs="Calibri"/>
        </w:rPr>
        <w:t>Masterplan would be prepared</w:t>
      </w:r>
      <w:r w:rsidR="00BB74FE">
        <w:rPr>
          <w:rFonts w:ascii="Calibri" w:hAnsi="Calibri" w:cs="Calibri"/>
        </w:rPr>
        <w:t xml:space="preserve">. This </w:t>
      </w:r>
      <w:r w:rsidR="00BA1115">
        <w:rPr>
          <w:rFonts w:ascii="Calibri" w:hAnsi="Calibri" w:cs="Calibri"/>
        </w:rPr>
        <w:t xml:space="preserve">was to </w:t>
      </w:r>
      <w:r w:rsidR="00BB74FE">
        <w:rPr>
          <w:rFonts w:ascii="Calibri" w:hAnsi="Calibri" w:cs="Calibri"/>
        </w:rPr>
        <w:t xml:space="preserve">replace the 2014 second Masterplan </w:t>
      </w:r>
      <w:r w:rsidR="00BA1115">
        <w:rPr>
          <w:rFonts w:ascii="Calibri" w:hAnsi="Calibri" w:cs="Calibri"/>
        </w:rPr>
        <w:t xml:space="preserve">and was </w:t>
      </w:r>
      <w:r w:rsidR="00391D8A">
        <w:rPr>
          <w:rFonts w:ascii="Calibri" w:hAnsi="Calibri" w:cs="Calibri"/>
        </w:rPr>
        <w:t xml:space="preserve">needed </w:t>
      </w:r>
      <w:r w:rsidR="00BA1115">
        <w:rPr>
          <w:rFonts w:ascii="Calibri" w:hAnsi="Calibri" w:cs="Calibri"/>
        </w:rPr>
        <w:t>to reflect significant changes to planning policy and also included environmental factors such as Climate, Energy and Transport.</w:t>
      </w:r>
    </w:p>
    <w:p w14:paraId="0F6FE5B3" w14:textId="694F1169" w:rsidR="00BA1115" w:rsidRDefault="00BA1115">
      <w:pPr>
        <w:rPr>
          <w:rFonts w:ascii="Calibri" w:hAnsi="Calibri" w:cs="Calibri"/>
        </w:rPr>
      </w:pPr>
    </w:p>
    <w:p w14:paraId="288483AF" w14:textId="737A2223" w:rsidR="00BA1115" w:rsidRDefault="00BA1115">
      <w:pPr>
        <w:rPr>
          <w:rFonts w:ascii="Calibri" w:hAnsi="Calibri" w:cs="Calibri"/>
        </w:rPr>
      </w:pPr>
      <w:r>
        <w:rPr>
          <w:rFonts w:ascii="Calibri" w:hAnsi="Calibri" w:cs="Calibri"/>
        </w:rPr>
        <w:t>As a result</w:t>
      </w:r>
      <w:r w:rsidR="00287EBD">
        <w:rPr>
          <w:rFonts w:ascii="Calibri" w:hAnsi="Calibri" w:cs="Calibri"/>
        </w:rPr>
        <w:t>,</w:t>
      </w:r>
      <w:r>
        <w:rPr>
          <w:rFonts w:ascii="Calibri" w:hAnsi="Calibri" w:cs="Calibri"/>
        </w:rPr>
        <w:t xml:space="preserve"> a Third Masterplan is to be considered by Hackney Council this summer (2025).</w:t>
      </w:r>
    </w:p>
    <w:p w14:paraId="776C7EBB" w14:textId="1E518A3F" w:rsidR="00D27087" w:rsidRDefault="00287EBD">
      <w:pPr>
        <w:rPr>
          <w:rFonts w:ascii="Calibri" w:hAnsi="Calibri" w:cs="Calibri"/>
        </w:rPr>
      </w:pPr>
      <w:r>
        <w:rPr>
          <w:rFonts w:ascii="Calibri" w:hAnsi="Calibri" w:cs="Calibri"/>
        </w:rPr>
        <w:t xml:space="preserve">In this </w:t>
      </w:r>
      <w:r w:rsidR="00674B85">
        <w:rPr>
          <w:rFonts w:ascii="Calibri" w:hAnsi="Calibri" w:cs="Calibri"/>
        </w:rPr>
        <w:t xml:space="preserve">document </w:t>
      </w:r>
      <w:r>
        <w:rPr>
          <w:rFonts w:ascii="Calibri" w:hAnsi="Calibri" w:cs="Calibri"/>
        </w:rPr>
        <w:t xml:space="preserve">it </w:t>
      </w:r>
      <w:r w:rsidR="00674B85">
        <w:rPr>
          <w:rFonts w:ascii="Calibri" w:hAnsi="Calibri" w:cs="Calibri"/>
        </w:rPr>
        <w:t xml:space="preserve">also </w:t>
      </w:r>
      <w:r w:rsidR="00BA1115">
        <w:rPr>
          <w:rFonts w:ascii="Calibri" w:hAnsi="Calibri" w:cs="Calibri"/>
        </w:rPr>
        <w:t xml:space="preserve">states that the following factors are </w:t>
      </w:r>
      <w:r w:rsidR="00674B85">
        <w:rPr>
          <w:rFonts w:ascii="Calibri" w:hAnsi="Calibri" w:cs="Calibri"/>
        </w:rPr>
        <w:t>matters for future determination</w:t>
      </w:r>
      <w:r w:rsidR="00BA1115">
        <w:rPr>
          <w:rFonts w:ascii="Calibri" w:hAnsi="Calibri" w:cs="Calibri"/>
        </w:rPr>
        <w:t>;</w:t>
      </w:r>
      <w:r>
        <w:rPr>
          <w:rFonts w:ascii="Calibri" w:hAnsi="Calibri" w:cs="Calibri"/>
        </w:rPr>
        <w:t xml:space="preserve"> </w:t>
      </w:r>
      <w:r w:rsidR="00BA1115">
        <w:rPr>
          <w:rFonts w:ascii="Calibri" w:hAnsi="Calibri" w:cs="Calibri"/>
        </w:rPr>
        <w:t xml:space="preserve">these </w:t>
      </w:r>
      <w:proofErr w:type="gramStart"/>
      <w:r w:rsidR="00BA1115">
        <w:rPr>
          <w:rFonts w:ascii="Calibri" w:hAnsi="Calibri" w:cs="Calibri"/>
        </w:rPr>
        <w:t xml:space="preserve">include, </w:t>
      </w:r>
      <w:r w:rsidR="00674B85">
        <w:rPr>
          <w:rFonts w:ascii="Calibri" w:hAnsi="Calibri" w:cs="Calibri"/>
        </w:rPr>
        <w:t xml:space="preserve"> Layout</w:t>
      </w:r>
      <w:proofErr w:type="gramEnd"/>
      <w:r w:rsidR="00674B85">
        <w:rPr>
          <w:rFonts w:ascii="Calibri" w:hAnsi="Calibri" w:cs="Calibri"/>
        </w:rPr>
        <w:t>, Maximum width</w:t>
      </w:r>
      <w:r w:rsidR="00BA1115">
        <w:rPr>
          <w:rFonts w:ascii="Calibri" w:hAnsi="Calibri" w:cs="Calibri"/>
        </w:rPr>
        <w:t xml:space="preserve">, </w:t>
      </w:r>
      <w:r w:rsidR="00267A4D">
        <w:rPr>
          <w:rFonts w:ascii="Calibri" w:hAnsi="Calibri" w:cs="Calibri"/>
        </w:rPr>
        <w:t>H</w:t>
      </w:r>
      <w:r w:rsidR="00674B85">
        <w:rPr>
          <w:rFonts w:ascii="Calibri" w:hAnsi="Calibri" w:cs="Calibri"/>
        </w:rPr>
        <w:t>eight</w:t>
      </w:r>
      <w:r w:rsidR="00D27087">
        <w:rPr>
          <w:rFonts w:ascii="Calibri" w:hAnsi="Calibri" w:cs="Calibri"/>
        </w:rPr>
        <w:t xml:space="preserve"> and </w:t>
      </w:r>
      <w:r w:rsidR="00267A4D">
        <w:rPr>
          <w:rFonts w:ascii="Calibri" w:hAnsi="Calibri" w:cs="Calibri"/>
        </w:rPr>
        <w:t>A</w:t>
      </w:r>
      <w:r w:rsidR="00D27087">
        <w:rPr>
          <w:rFonts w:ascii="Calibri" w:hAnsi="Calibri" w:cs="Calibri"/>
        </w:rPr>
        <w:t xml:space="preserve">ppearance. </w:t>
      </w:r>
      <w:r w:rsidR="00BA1115">
        <w:rPr>
          <w:rFonts w:ascii="Calibri" w:hAnsi="Calibri" w:cs="Calibri"/>
        </w:rPr>
        <w:t xml:space="preserve"> </w:t>
      </w:r>
      <w:r w:rsidR="00D27087">
        <w:rPr>
          <w:rFonts w:ascii="Calibri" w:hAnsi="Calibri" w:cs="Calibri"/>
        </w:rPr>
        <w:t>This implies that there is room for discussion which WDCO could influence.</w:t>
      </w:r>
    </w:p>
    <w:p w14:paraId="48F9C851" w14:textId="77777777" w:rsidR="00D27087" w:rsidRDefault="00D27087">
      <w:pPr>
        <w:rPr>
          <w:rFonts w:ascii="Calibri" w:hAnsi="Calibri" w:cs="Calibri"/>
        </w:rPr>
      </w:pPr>
    </w:p>
    <w:p w14:paraId="68E458F6" w14:textId="0F704843" w:rsidR="00BA1115" w:rsidRDefault="00BA1115">
      <w:pPr>
        <w:rPr>
          <w:rFonts w:ascii="Calibri" w:hAnsi="Calibri" w:cs="Calibri"/>
        </w:rPr>
      </w:pPr>
      <w:r>
        <w:rPr>
          <w:rFonts w:ascii="Calibri" w:hAnsi="Calibri" w:cs="Calibri"/>
        </w:rPr>
        <w:t>In the Outline Planning Application Affordable Housing Statement (Dec. 2024) which is a sister document to the Third Masterplan are projections for how the estate could develop.</w:t>
      </w:r>
    </w:p>
    <w:p w14:paraId="0FCA4938" w14:textId="77777777" w:rsidR="00BA1115" w:rsidRDefault="00BA1115">
      <w:pPr>
        <w:rPr>
          <w:rFonts w:ascii="Calibri" w:hAnsi="Calibri" w:cs="Calibri"/>
        </w:rPr>
      </w:pPr>
    </w:p>
    <w:p w14:paraId="2E2F8E55" w14:textId="509B0798" w:rsidR="00BA1115" w:rsidRDefault="00BA1115" w:rsidP="00BA1115">
      <w:pPr>
        <w:rPr>
          <w:rFonts w:ascii="Calibri" w:hAnsi="Calibri" w:cs="Calibri"/>
        </w:rPr>
      </w:pPr>
      <w:r>
        <w:rPr>
          <w:rFonts w:ascii="Calibri" w:hAnsi="Calibri" w:cs="Calibri"/>
        </w:rPr>
        <w:t xml:space="preserve">This proposes providing 3083 homes inclusive in phases 5-8. A breakdown of the split of social rent homes </w:t>
      </w:r>
      <w:r w:rsidR="00267A4D">
        <w:rPr>
          <w:rFonts w:ascii="Calibri" w:hAnsi="Calibri" w:cs="Calibri"/>
        </w:rPr>
        <w:t>is</w:t>
      </w:r>
      <w:r>
        <w:rPr>
          <w:rFonts w:ascii="Calibri" w:hAnsi="Calibri" w:cs="Calibri"/>
        </w:rPr>
        <w:t xml:space="preserve"> as follows in Table 2.</w:t>
      </w:r>
      <w:r w:rsidR="00267A4D">
        <w:rPr>
          <w:rFonts w:ascii="Calibri" w:hAnsi="Calibri" w:cs="Calibri"/>
        </w:rPr>
        <w:t xml:space="preserve"> This table does not include units already delivered.</w:t>
      </w:r>
    </w:p>
    <w:p w14:paraId="7174272C" w14:textId="77777777" w:rsidR="00BA1115" w:rsidRDefault="00BA1115" w:rsidP="00BA1115">
      <w:pPr>
        <w:rPr>
          <w:rFonts w:ascii="Calibri" w:hAnsi="Calibri" w:cs="Calibri"/>
        </w:rPr>
      </w:pPr>
    </w:p>
    <w:p w14:paraId="14EE9BD8" w14:textId="77777777" w:rsidR="00BA1115" w:rsidRDefault="00BA1115" w:rsidP="00BA1115">
      <w:pPr>
        <w:rPr>
          <w:rFonts w:ascii="Calibri" w:hAnsi="Calibri" w:cs="Calibri"/>
        </w:rPr>
      </w:pPr>
    </w:p>
    <w:p w14:paraId="6A66985B" w14:textId="77777777" w:rsidR="00BA1115" w:rsidRDefault="00BA1115" w:rsidP="00BA1115">
      <w:pPr>
        <w:rPr>
          <w:rFonts w:ascii="Calibri" w:hAnsi="Calibri" w:cs="Calibri"/>
        </w:rPr>
      </w:pPr>
    </w:p>
    <w:tbl>
      <w:tblPr>
        <w:tblStyle w:val="TableGrid"/>
        <w:tblW w:w="0" w:type="auto"/>
        <w:jc w:val="center"/>
        <w:tblLook w:val="04A0" w:firstRow="1" w:lastRow="0" w:firstColumn="1" w:lastColumn="0" w:noHBand="0" w:noVBand="1"/>
      </w:tblPr>
      <w:tblGrid>
        <w:gridCol w:w="1502"/>
        <w:gridCol w:w="1502"/>
        <w:gridCol w:w="1503"/>
        <w:gridCol w:w="1503"/>
        <w:gridCol w:w="1503"/>
      </w:tblGrid>
      <w:tr w:rsidR="00BA1115" w14:paraId="16F3B742" w14:textId="77777777" w:rsidTr="00C94F4C">
        <w:trPr>
          <w:jc w:val="center"/>
        </w:trPr>
        <w:tc>
          <w:tcPr>
            <w:tcW w:w="1502" w:type="dxa"/>
          </w:tcPr>
          <w:p w14:paraId="100FAA17" w14:textId="77777777" w:rsidR="00BA1115" w:rsidRDefault="00BA1115" w:rsidP="00193041">
            <w:pPr>
              <w:rPr>
                <w:rFonts w:ascii="Calibri" w:hAnsi="Calibri" w:cs="Calibri"/>
              </w:rPr>
            </w:pPr>
            <w:r>
              <w:rPr>
                <w:rFonts w:ascii="Calibri" w:hAnsi="Calibri" w:cs="Calibri"/>
              </w:rPr>
              <w:t>Phase</w:t>
            </w:r>
          </w:p>
        </w:tc>
        <w:tc>
          <w:tcPr>
            <w:tcW w:w="1502" w:type="dxa"/>
          </w:tcPr>
          <w:p w14:paraId="43FCE56F" w14:textId="77777777" w:rsidR="00BA1115" w:rsidRDefault="00BA1115" w:rsidP="005472A0">
            <w:pPr>
              <w:jc w:val="center"/>
              <w:rPr>
                <w:rFonts w:ascii="Calibri" w:hAnsi="Calibri" w:cs="Calibri"/>
              </w:rPr>
            </w:pPr>
            <w:r>
              <w:rPr>
                <w:rFonts w:ascii="Calibri" w:hAnsi="Calibri" w:cs="Calibri"/>
              </w:rPr>
              <w:t>Private</w:t>
            </w:r>
          </w:p>
        </w:tc>
        <w:tc>
          <w:tcPr>
            <w:tcW w:w="1503" w:type="dxa"/>
          </w:tcPr>
          <w:p w14:paraId="57FAAC30" w14:textId="77777777" w:rsidR="00BA1115" w:rsidRDefault="00BA1115" w:rsidP="005472A0">
            <w:pPr>
              <w:jc w:val="center"/>
              <w:rPr>
                <w:rFonts w:ascii="Calibri" w:hAnsi="Calibri" w:cs="Calibri"/>
              </w:rPr>
            </w:pPr>
            <w:r>
              <w:rPr>
                <w:rFonts w:ascii="Calibri" w:hAnsi="Calibri" w:cs="Calibri"/>
              </w:rPr>
              <w:t>Shared</w:t>
            </w:r>
          </w:p>
          <w:p w14:paraId="46AC979C" w14:textId="77777777" w:rsidR="00BA1115" w:rsidRDefault="00BA1115" w:rsidP="005472A0">
            <w:pPr>
              <w:jc w:val="center"/>
              <w:rPr>
                <w:rFonts w:ascii="Calibri" w:hAnsi="Calibri" w:cs="Calibri"/>
              </w:rPr>
            </w:pPr>
            <w:r>
              <w:rPr>
                <w:rFonts w:ascii="Calibri" w:hAnsi="Calibri" w:cs="Calibri"/>
              </w:rPr>
              <w:t>Ownership</w:t>
            </w:r>
          </w:p>
        </w:tc>
        <w:tc>
          <w:tcPr>
            <w:tcW w:w="1503" w:type="dxa"/>
          </w:tcPr>
          <w:p w14:paraId="66412445" w14:textId="77777777" w:rsidR="00BA1115" w:rsidRDefault="00BA1115" w:rsidP="005472A0">
            <w:pPr>
              <w:jc w:val="center"/>
              <w:rPr>
                <w:rFonts w:ascii="Calibri" w:hAnsi="Calibri" w:cs="Calibri"/>
              </w:rPr>
            </w:pPr>
            <w:r>
              <w:rPr>
                <w:rFonts w:ascii="Calibri" w:hAnsi="Calibri" w:cs="Calibri"/>
              </w:rPr>
              <w:t>Social</w:t>
            </w:r>
          </w:p>
          <w:p w14:paraId="6C195AC8" w14:textId="77777777" w:rsidR="00BA1115" w:rsidRDefault="00BA1115" w:rsidP="005472A0">
            <w:pPr>
              <w:jc w:val="center"/>
              <w:rPr>
                <w:rFonts w:ascii="Calibri" w:hAnsi="Calibri" w:cs="Calibri"/>
              </w:rPr>
            </w:pPr>
            <w:r>
              <w:rPr>
                <w:rFonts w:ascii="Calibri" w:hAnsi="Calibri" w:cs="Calibri"/>
              </w:rPr>
              <w:t>Rent</w:t>
            </w:r>
          </w:p>
        </w:tc>
        <w:tc>
          <w:tcPr>
            <w:tcW w:w="1503" w:type="dxa"/>
          </w:tcPr>
          <w:p w14:paraId="23BCA431" w14:textId="77777777" w:rsidR="00BA1115" w:rsidRDefault="00BA1115" w:rsidP="005472A0">
            <w:pPr>
              <w:jc w:val="center"/>
              <w:rPr>
                <w:rFonts w:ascii="Calibri" w:hAnsi="Calibri" w:cs="Calibri"/>
              </w:rPr>
            </w:pPr>
            <w:r>
              <w:rPr>
                <w:rFonts w:ascii="Calibri" w:hAnsi="Calibri" w:cs="Calibri"/>
              </w:rPr>
              <w:t>Total</w:t>
            </w:r>
          </w:p>
        </w:tc>
      </w:tr>
      <w:tr w:rsidR="00BA1115" w14:paraId="08DA779C" w14:textId="77777777" w:rsidTr="00C94F4C">
        <w:trPr>
          <w:jc w:val="center"/>
        </w:trPr>
        <w:tc>
          <w:tcPr>
            <w:tcW w:w="1502" w:type="dxa"/>
          </w:tcPr>
          <w:p w14:paraId="1ECA0F15" w14:textId="77777777" w:rsidR="00BA1115" w:rsidRDefault="00BA1115" w:rsidP="00193041">
            <w:pPr>
              <w:rPr>
                <w:rFonts w:ascii="Calibri" w:hAnsi="Calibri" w:cs="Calibri"/>
              </w:rPr>
            </w:pPr>
            <w:r>
              <w:rPr>
                <w:rFonts w:ascii="Calibri" w:hAnsi="Calibri" w:cs="Calibri"/>
              </w:rPr>
              <w:t>Phase 5</w:t>
            </w:r>
          </w:p>
        </w:tc>
        <w:tc>
          <w:tcPr>
            <w:tcW w:w="1502" w:type="dxa"/>
          </w:tcPr>
          <w:p w14:paraId="48B163A2" w14:textId="47CB3C8B" w:rsidR="00BA1115" w:rsidRDefault="00BA1115" w:rsidP="007D0EE6">
            <w:pPr>
              <w:pStyle w:val="NormalWeb"/>
              <w:jc w:val="center"/>
              <w:rPr>
                <w:rFonts w:ascii="Calibri" w:hAnsi="Calibri" w:cs="Calibri"/>
              </w:rPr>
            </w:pPr>
            <w:r>
              <w:rPr>
                <w:rFonts w:ascii="Calibri" w:hAnsi="Calibri" w:cs="Calibri"/>
              </w:rPr>
              <w:t>458</w:t>
            </w:r>
          </w:p>
        </w:tc>
        <w:tc>
          <w:tcPr>
            <w:tcW w:w="1503" w:type="dxa"/>
          </w:tcPr>
          <w:p w14:paraId="584810DF" w14:textId="5ADE7055" w:rsidR="00BA1115" w:rsidRPr="00913202" w:rsidRDefault="00BA1115" w:rsidP="007D0EE6">
            <w:pPr>
              <w:pStyle w:val="NormalWeb"/>
              <w:jc w:val="center"/>
            </w:pPr>
            <w:r>
              <w:rPr>
                <w:rFonts w:ascii="Calibri" w:hAnsi="Calibri" w:cs="Calibri"/>
              </w:rPr>
              <w:t>193</w:t>
            </w:r>
          </w:p>
        </w:tc>
        <w:tc>
          <w:tcPr>
            <w:tcW w:w="1503" w:type="dxa"/>
          </w:tcPr>
          <w:p w14:paraId="5FBC1EBD" w14:textId="22884825" w:rsidR="00BA1115" w:rsidRDefault="00BA1115" w:rsidP="007D0EE6">
            <w:pPr>
              <w:jc w:val="center"/>
              <w:rPr>
                <w:rFonts w:ascii="Calibri" w:hAnsi="Calibri" w:cs="Calibri"/>
              </w:rPr>
            </w:pPr>
            <w:r>
              <w:rPr>
                <w:rFonts w:ascii="Calibri" w:hAnsi="Calibri" w:cs="Calibri"/>
              </w:rPr>
              <w:t>150</w:t>
            </w:r>
          </w:p>
        </w:tc>
        <w:tc>
          <w:tcPr>
            <w:tcW w:w="1503" w:type="dxa"/>
          </w:tcPr>
          <w:p w14:paraId="4EF42FCC" w14:textId="77777777" w:rsidR="00BA1115" w:rsidRDefault="00BA1115" w:rsidP="007D0EE6">
            <w:pPr>
              <w:jc w:val="center"/>
              <w:rPr>
                <w:rFonts w:ascii="Calibri" w:hAnsi="Calibri" w:cs="Calibri"/>
              </w:rPr>
            </w:pPr>
            <w:r>
              <w:rPr>
                <w:rFonts w:ascii="Calibri" w:hAnsi="Calibri" w:cs="Calibri"/>
              </w:rPr>
              <w:t>801</w:t>
            </w:r>
          </w:p>
        </w:tc>
      </w:tr>
      <w:tr w:rsidR="00BA1115" w14:paraId="0A9F2EB7" w14:textId="77777777" w:rsidTr="00C94F4C">
        <w:trPr>
          <w:jc w:val="center"/>
        </w:trPr>
        <w:tc>
          <w:tcPr>
            <w:tcW w:w="1502" w:type="dxa"/>
          </w:tcPr>
          <w:p w14:paraId="402B4EA0" w14:textId="77777777" w:rsidR="00BA1115" w:rsidRDefault="00BA1115" w:rsidP="00193041">
            <w:pPr>
              <w:rPr>
                <w:rFonts w:ascii="Calibri" w:hAnsi="Calibri" w:cs="Calibri"/>
              </w:rPr>
            </w:pPr>
            <w:r>
              <w:rPr>
                <w:rFonts w:ascii="Calibri" w:hAnsi="Calibri" w:cs="Calibri"/>
              </w:rPr>
              <w:t>Phase 6</w:t>
            </w:r>
          </w:p>
        </w:tc>
        <w:tc>
          <w:tcPr>
            <w:tcW w:w="1502" w:type="dxa"/>
          </w:tcPr>
          <w:p w14:paraId="58741761" w14:textId="6144700F" w:rsidR="00BA1115" w:rsidRDefault="00BA1115" w:rsidP="007D0EE6">
            <w:pPr>
              <w:pStyle w:val="NormalWeb"/>
              <w:jc w:val="center"/>
              <w:rPr>
                <w:rFonts w:ascii="Calibri" w:hAnsi="Calibri" w:cs="Calibri"/>
              </w:rPr>
            </w:pPr>
            <w:r>
              <w:rPr>
                <w:rFonts w:ascii="Calibri" w:hAnsi="Calibri" w:cs="Calibri"/>
              </w:rPr>
              <w:t>591</w:t>
            </w:r>
          </w:p>
        </w:tc>
        <w:tc>
          <w:tcPr>
            <w:tcW w:w="1503" w:type="dxa"/>
          </w:tcPr>
          <w:p w14:paraId="78B1DA79" w14:textId="198BC745" w:rsidR="00BA1115" w:rsidRDefault="00BA1115" w:rsidP="007D0EE6">
            <w:pPr>
              <w:pStyle w:val="NormalWeb"/>
              <w:jc w:val="center"/>
              <w:rPr>
                <w:rFonts w:ascii="Calibri" w:hAnsi="Calibri" w:cs="Calibri"/>
              </w:rPr>
            </w:pPr>
            <w:r>
              <w:rPr>
                <w:rFonts w:ascii="Calibri" w:hAnsi="Calibri" w:cs="Calibri"/>
              </w:rPr>
              <w:t>249</w:t>
            </w:r>
          </w:p>
        </w:tc>
        <w:tc>
          <w:tcPr>
            <w:tcW w:w="1503" w:type="dxa"/>
          </w:tcPr>
          <w:p w14:paraId="5A1745EC" w14:textId="2268510C" w:rsidR="00BA1115" w:rsidRPr="00913202" w:rsidRDefault="00BA1115" w:rsidP="007D0EE6">
            <w:pPr>
              <w:pStyle w:val="NormalWeb"/>
              <w:jc w:val="center"/>
            </w:pPr>
            <w:r>
              <w:rPr>
                <w:rFonts w:ascii="Calibri" w:hAnsi="Calibri" w:cs="Calibri"/>
              </w:rPr>
              <w:t>196</w:t>
            </w:r>
          </w:p>
        </w:tc>
        <w:tc>
          <w:tcPr>
            <w:tcW w:w="1503" w:type="dxa"/>
          </w:tcPr>
          <w:p w14:paraId="49E25337" w14:textId="77777777" w:rsidR="00BA1115" w:rsidRDefault="00BA1115" w:rsidP="007D0EE6">
            <w:pPr>
              <w:jc w:val="center"/>
              <w:rPr>
                <w:rFonts w:ascii="Calibri" w:hAnsi="Calibri" w:cs="Calibri"/>
              </w:rPr>
            </w:pPr>
            <w:r>
              <w:rPr>
                <w:rFonts w:ascii="Calibri" w:hAnsi="Calibri" w:cs="Calibri"/>
              </w:rPr>
              <w:t>1,036</w:t>
            </w:r>
          </w:p>
        </w:tc>
      </w:tr>
      <w:tr w:rsidR="00BA1115" w14:paraId="3517698C" w14:textId="77777777" w:rsidTr="00C94F4C">
        <w:trPr>
          <w:jc w:val="center"/>
        </w:trPr>
        <w:tc>
          <w:tcPr>
            <w:tcW w:w="1502" w:type="dxa"/>
          </w:tcPr>
          <w:p w14:paraId="17CFCBC5" w14:textId="77777777" w:rsidR="00BA1115" w:rsidRDefault="00BA1115" w:rsidP="00193041">
            <w:pPr>
              <w:rPr>
                <w:rFonts w:ascii="Calibri" w:hAnsi="Calibri" w:cs="Calibri"/>
              </w:rPr>
            </w:pPr>
            <w:r>
              <w:rPr>
                <w:rFonts w:ascii="Calibri" w:hAnsi="Calibri" w:cs="Calibri"/>
              </w:rPr>
              <w:t>Phase 7</w:t>
            </w:r>
          </w:p>
        </w:tc>
        <w:tc>
          <w:tcPr>
            <w:tcW w:w="1502" w:type="dxa"/>
          </w:tcPr>
          <w:p w14:paraId="19C8FB44" w14:textId="16FA0EEE" w:rsidR="00BA1115" w:rsidRDefault="00BA1115" w:rsidP="007D0EE6">
            <w:pPr>
              <w:pStyle w:val="NormalWeb"/>
              <w:jc w:val="center"/>
              <w:rPr>
                <w:rFonts w:ascii="Calibri" w:hAnsi="Calibri" w:cs="Calibri"/>
              </w:rPr>
            </w:pPr>
            <w:r>
              <w:rPr>
                <w:rFonts w:ascii="Calibri" w:hAnsi="Calibri" w:cs="Calibri"/>
              </w:rPr>
              <w:t>242</w:t>
            </w:r>
          </w:p>
        </w:tc>
        <w:tc>
          <w:tcPr>
            <w:tcW w:w="1503" w:type="dxa"/>
          </w:tcPr>
          <w:p w14:paraId="4E5C2A1B" w14:textId="121B8493" w:rsidR="00BA1115" w:rsidRDefault="00BA1115" w:rsidP="007D0EE6">
            <w:pPr>
              <w:pStyle w:val="NormalWeb"/>
              <w:jc w:val="center"/>
              <w:rPr>
                <w:rFonts w:ascii="Calibri" w:hAnsi="Calibri" w:cs="Calibri"/>
              </w:rPr>
            </w:pPr>
            <w:r>
              <w:rPr>
                <w:rFonts w:ascii="Calibri" w:hAnsi="Calibri" w:cs="Calibri"/>
              </w:rPr>
              <w:t>102</w:t>
            </w:r>
          </w:p>
        </w:tc>
        <w:tc>
          <w:tcPr>
            <w:tcW w:w="1503" w:type="dxa"/>
          </w:tcPr>
          <w:p w14:paraId="40C835CF" w14:textId="44B9B326" w:rsidR="00BA1115" w:rsidRDefault="00BA1115" w:rsidP="007D0EE6">
            <w:pPr>
              <w:pStyle w:val="NormalWeb"/>
              <w:jc w:val="center"/>
              <w:rPr>
                <w:rFonts w:ascii="Calibri" w:hAnsi="Calibri" w:cs="Calibri"/>
              </w:rPr>
            </w:pPr>
            <w:r>
              <w:rPr>
                <w:rFonts w:ascii="Calibri" w:hAnsi="Calibri" w:cs="Calibri"/>
              </w:rPr>
              <w:t>81</w:t>
            </w:r>
          </w:p>
        </w:tc>
        <w:tc>
          <w:tcPr>
            <w:tcW w:w="1503" w:type="dxa"/>
          </w:tcPr>
          <w:p w14:paraId="5BC52488" w14:textId="231A980A" w:rsidR="00BA1115" w:rsidRPr="00913202" w:rsidRDefault="00BA1115" w:rsidP="007D0EE6">
            <w:pPr>
              <w:pStyle w:val="NormalWeb"/>
              <w:jc w:val="center"/>
            </w:pPr>
            <w:r>
              <w:rPr>
                <w:rFonts w:ascii="Calibri" w:hAnsi="Calibri" w:cs="Calibri"/>
              </w:rPr>
              <w:t>425</w:t>
            </w:r>
          </w:p>
        </w:tc>
      </w:tr>
      <w:tr w:rsidR="00BA1115" w14:paraId="6CAB6B9C" w14:textId="77777777" w:rsidTr="00C94F4C">
        <w:trPr>
          <w:jc w:val="center"/>
        </w:trPr>
        <w:tc>
          <w:tcPr>
            <w:tcW w:w="1502" w:type="dxa"/>
          </w:tcPr>
          <w:p w14:paraId="5E38E82A" w14:textId="77777777" w:rsidR="00BA1115" w:rsidRDefault="00BA1115" w:rsidP="00193041">
            <w:pPr>
              <w:rPr>
                <w:rFonts w:ascii="Calibri" w:hAnsi="Calibri" w:cs="Calibri"/>
              </w:rPr>
            </w:pPr>
            <w:r>
              <w:rPr>
                <w:rFonts w:ascii="Calibri" w:hAnsi="Calibri" w:cs="Calibri"/>
              </w:rPr>
              <w:t>Phase 8</w:t>
            </w:r>
          </w:p>
        </w:tc>
        <w:tc>
          <w:tcPr>
            <w:tcW w:w="1502" w:type="dxa"/>
          </w:tcPr>
          <w:p w14:paraId="482F77F6" w14:textId="4E478C4D" w:rsidR="00BA1115" w:rsidRDefault="00BA1115" w:rsidP="007D0EE6">
            <w:pPr>
              <w:pStyle w:val="NormalWeb"/>
              <w:jc w:val="center"/>
              <w:rPr>
                <w:rFonts w:ascii="Calibri" w:hAnsi="Calibri" w:cs="Calibri"/>
              </w:rPr>
            </w:pPr>
            <w:r>
              <w:rPr>
                <w:rFonts w:ascii="Calibri" w:hAnsi="Calibri" w:cs="Calibri"/>
              </w:rPr>
              <w:t>467</w:t>
            </w:r>
          </w:p>
        </w:tc>
        <w:tc>
          <w:tcPr>
            <w:tcW w:w="1503" w:type="dxa"/>
          </w:tcPr>
          <w:p w14:paraId="6019F700" w14:textId="29DE498E" w:rsidR="00BA1115" w:rsidRPr="00913202" w:rsidRDefault="00BA1115" w:rsidP="007D0EE6">
            <w:pPr>
              <w:pStyle w:val="NormalWeb"/>
              <w:jc w:val="center"/>
            </w:pPr>
            <w:r>
              <w:rPr>
                <w:rFonts w:ascii="Calibri" w:hAnsi="Calibri" w:cs="Calibri"/>
              </w:rPr>
              <w:t>198</w:t>
            </w:r>
          </w:p>
        </w:tc>
        <w:tc>
          <w:tcPr>
            <w:tcW w:w="1503" w:type="dxa"/>
          </w:tcPr>
          <w:p w14:paraId="5F25A4A6" w14:textId="4FB88F6C" w:rsidR="00BA1115" w:rsidRDefault="00BA1115" w:rsidP="007D0EE6">
            <w:pPr>
              <w:jc w:val="center"/>
              <w:rPr>
                <w:rFonts w:ascii="Calibri" w:hAnsi="Calibri" w:cs="Calibri"/>
              </w:rPr>
            </w:pPr>
            <w:r>
              <w:rPr>
                <w:rFonts w:ascii="Calibri" w:hAnsi="Calibri" w:cs="Calibri"/>
              </w:rPr>
              <w:t>156</w:t>
            </w:r>
          </w:p>
        </w:tc>
        <w:tc>
          <w:tcPr>
            <w:tcW w:w="1503" w:type="dxa"/>
          </w:tcPr>
          <w:p w14:paraId="422A527D" w14:textId="77777777" w:rsidR="00BA1115" w:rsidRDefault="00BA1115" w:rsidP="007D0EE6">
            <w:pPr>
              <w:jc w:val="center"/>
              <w:rPr>
                <w:rFonts w:ascii="Calibri" w:hAnsi="Calibri" w:cs="Calibri"/>
              </w:rPr>
            </w:pPr>
            <w:r>
              <w:rPr>
                <w:rFonts w:ascii="Calibri" w:hAnsi="Calibri" w:cs="Calibri"/>
              </w:rPr>
              <w:t>821</w:t>
            </w:r>
          </w:p>
        </w:tc>
      </w:tr>
      <w:tr w:rsidR="00BA1115" w14:paraId="5D36E638" w14:textId="77777777" w:rsidTr="00C94F4C">
        <w:trPr>
          <w:jc w:val="center"/>
        </w:trPr>
        <w:tc>
          <w:tcPr>
            <w:tcW w:w="1502" w:type="dxa"/>
          </w:tcPr>
          <w:p w14:paraId="074C3696" w14:textId="77777777" w:rsidR="00BA1115" w:rsidRDefault="00BA1115" w:rsidP="00193041">
            <w:pPr>
              <w:rPr>
                <w:rFonts w:ascii="Calibri" w:hAnsi="Calibri" w:cs="Calibri"/>
              </w:rPr>
            </w:pPr>
            <w:r>
              <w:rPr>
                <w:rFonts w:ascii="Calibri" w:hAnsi="Calibri" w:cs="Calibri"/>
              </w:rPr>
              <w:t>Total</w:t>
            </w:r>
          </w:p>
        </w:tc>
        <w:tc>
          <w:tcPr>
            <w:tcW w:w="1502" w:type="dxa"/>
          </w:tcPr>
          <w:p w14:paraId="11D6D629" w14:textId="7662FCF8" w:rsidR="00BA1115" w:rsidRPr="00913202" w:rsidRDefault="00BA1115" w:rsidP="007D0EE6">
            <w:pPr>
              <w:pStyle w:val="NormalWeb"/>
              <w:jc w:val="center"/>
            </w:pPr>
            <w:r>
              <w:rPr>
                <w:rFonts w:ascii="Calibri" w:hAnsi="Calibri" w:cs="Calibri"/>
              </w:rPr>
              <w:t>1,758</w:t>
            </w:r>
          </w:p>
        </w:tc>
        <w:tc>
          <w:tcPr>
            <w:tcW w:w="1503" w:type="dxa"/>
          </w:tcPr>
          <w:p w14:paraId="79E2A92D" w14:textId="4E8FB506" w:rsidR="00BA1115" w:rsidRDefault="00BA1115" w:rsidP="007D0EE6">
            <w:pPr>
              <w:jc w:val="center"/>
              <w:rPr>
                <w:rFonts w:ascii="Calibri" w:hAnsi="Calibri" w:cs="Calibri"/>
              </w:rPr>
            </w:pPr>
            <w:r>
              <w:rPr>
                <w:rFonts w:ascii="Calibri" w:hAnsi="Calibri" w:cs="Calibri"/>
              </w:rPr>
              <w:t>742</w:t>
            </w:r>
          </w:p>
        </w:tc>
        <w:tc>
          <w:tcPr>
            <w:tcW w:w="1503" w:type="dxa"/>
          </w:tcPr>
          <w:p w14:paraId="07810BBA" w14:textId="7A2075A0" w:rsidR="00BA1115" w:rsidRDefault="00BA1115" w:rsidP="007D0EE6">
            <w:pPr>
              <w:jc w:val="center"/>
              <w:rPr>
                <w:rFonts w:ascii="Calibri" w:hAnsi="Calibri" w:cs="Calibri"/>
              </w:rPr>
            </w:pPr>
            <w:r>
              <w:rPr>
                <w:rFonts w:ascii="Calibri" w:hAnsi="Calibri" w:cs="Calibri"/>
              </w:rPr>
              <w:t>583</w:t>
            </w:r>
          </w:p>
        </w:tc>
        <w:tc>
          <w:tcPr>
            <w:tcW w:w="1503" w:type="dxa"/>
          </w:tcPr>
          <w:p w14:paraId="7CAB9317" w14:textId="77777777" w:rsidR="00BA1115" w:rsidRDefault="00BA1115" w:rsidP="007D0EE6">
            <w:pPr>
              <w:keepNext/>
              <w:jc w:val="center"/>
              <w:rPr>
                <w:rFonts w:ascii="Calibri" w:hAnsi="Calibri" w:cs="Calibri"/>
              </w:rPr>
            </w:pPr>
            <w:r>
              <w:rPr>
                <w:rFonts w:ascii="Calibri" w:hAnsi="Calibri" w:cs="Calibri"/>
              </w:rPr>
              <w:t>3,083</w:t>
            </w:r>
          </w:p>
        </w:tc>
      </w:tr>
    </w:tbl>
    <w:p w14:paraId="1E2ADEC4" w14:textId="123B43C7" w:rsidR="00BA1115" w:rsidRDefault="00BA1115" w:rsidP="00C94F4C">
      <w:pPr>
        <w:pStyle w:val="Caption"/>
        <w:ind w:firstLine="720"/>
        <w:rPr>
          <w:rFonts w:ascii="Calibri" w:hAnsi="Calibri" w:cs="Calibri"/>
        </w:rPr>
      </w:pPr>
      <w:r>
        <w:t xml:space="preserve">Table </w:t>
      </w:r>
      <w:fldSimple w:instr=" SEQ Table \* ARABIC ">
        <w:r w:rsidR="006F568D">
          <w:rPr>
            <w:noProof/>
          </w:rPr>
          <w:t>2</w:t>
        </w:r>
      </w:fldSimple>
      <w:r>
        <w:t xml:space="preserve"> Details of projected housing split (2024)</w:t>
      </w:r>
    </w:p>
    <w:p w14:paraId="40A1F7C9" w14:textId="75F0F0CB" w:rsidR="00BA1115" w:rsidRDefault="00267A4D">
      <w:pPr>
        <w:rPr>
          <w:rFonts w:ascii="Calibri" w:hAnsi="Calibri" w:cs="Calibri"/>
        </w:rPr>
      </w:pPr>
      <w:r>
        <w:rPr>
          <w:rFonts w:ascii="Calibri" w:hAnsi="Calibri" w:cs="Calibri"/>
        </w:rPr>
        <w:t>The following table outlines the proposed tenure mix in line with the agreed policy of Hackney Council but also reflects the Affordable Housing position in the PDA, that is the level of affordable housing that can be supported by the proposed development if it is to remain viable.</w:t>
      </w:r>
      <w:r w:rsidR="003A08FB">
        <w:rPr>
          <w:rFonts w:ascii="Calibri" w:hAnsi="Calibri" w:cs="Calibri"/>
        </w:rPr>
        <w:t xml:space="preserve"> This figure at present is 41%.</w:t>
      </w:r>
    </w:p>
    <w:p w14:paraId="016CC0C7" w14:textId="77777777" w:rsidR="00267A4D" w:rsidRDefault="00267A4D" w:rsidP="00267A4D">
      <w:pPr>
        <w:rPr>
          <w:rFonts w:ascii="Calibri" w:hAnsi="Calibri" w:cs="Calibri"/>
        </w:rPr>
      </w:pPr>
    </w:p>
    <w:tbl>
      <w:tblPr>
        <w:tblStyle w:val="TableGrid"/>
        <w:tblW w:w="0" w:type="auto"/>
        <w:tblLook w:val="04A0" w:firstRow="1" w:lastRow="0" w:firstColumn="1" w:lastColumn="0" w:noHBand="0" w:noVBand="1"/>
      </w:tblPr>
      <w:tblGrid>
        <w:gridCol w:w="3005"/>
        <w:gridCol w:w="3005"/>
        <w:gridCol w:w="3006"/>
      </w:tblGrid>
      <w:tr w:rsidR="00267A4D" w14:paraId="69181C25" w14:textId="77777777" w:rsidTr="00193041">
        <w:tc>
          <w:tcPr>
            <w:tcW w:w="3005" w:type="dxa"/>
          </w:tcPr>
          <w:p w14:paraId="442C33C9" w14:textId="77777777" w:rsidR="00267A4D" w:rsidRDefault="00267A4D" w:rsidP="00193041">
            <w:pPr>
              <w:rPr>
                <w:rFonts w:ascii="Calibri" w:hAnsi="Calibri" w:cs="Calibri"/>
              </w:rPr>
            </w:pPr>
            <w:r>
              <w:rPr>
                <w:rFonts w:ascii="Calibri" w:hAnsi="Calibri" w:cs="Calibri"/>
              </w:rPr>
              <w:t xml:space="preserve">Private </w:t>
            </w:r>
          </w:p>
        </w:tc>
        <w:tc>
          <w:tcPr>
            <w:tcW w:w="3005" w:type="dxa"/>
          </w:tcPr>
          <w:p w14:paraId="6ECB8746" w14:textId="77777777" w:rsidR="00267A4D" w:rsidRDefault="00267A4D" w:rsidP="00193041">
            <w:pPr>
              <w:rPr>
                <w:rFonts w:ascii="Calibri" w:hAnsi="Calibri" w:cs="Calibri"/>
              </w:rPr>
            </w:pPr>
            <w:r>
              <w:rPr>
                <w:rFonts w:ascii="Calibri" w:hAnsi="Calibri" w:cs="Calibri"/>
              </w:rPr>
              <w:t>Intermediate</w:t>
            </w:r>
          </w:p>
        </w:tc>
        <w:tc>
          <w:tcPr>
            <w:tcW w:w="3006" w:type="dxa"/>
          </w:tcPr>
          <w:p w14:paraId="11118B42" w14:textId="77777777" w:rsidR="00267A4D" w:rsidRDefault="00267A4D" w:rsidP="00193041">
            <w:pPr>
              <w:rPr>
                <w:rFonts w:ascii="Calibri" w:hAnsi="Calibri" w:cs="Calibri"/>
              </w:rPr>
            </w:pPr>
            <w:r>
              <w:rPr>
                <w:rFonts w:ascii="Calibri" w:hAnsi="Calibri" w:cs="Calibri"/>
              </w:rPr>
              <w:t>Social Rent</w:t>
            </w:r>
          </w:p>
        </w:tc>
      </w:tr>
      <w:tr w:rsidR="00267A4D" w14:paraId="7E473F71" w14:textId="77777777" w:rsidTr="00193041">
        <w:tc>
          <w:tcPr>
            <w:tcW w:w="3005" w:type="dxa"/>
          </w:tcPr>
          <w:p w14:paraId="5CFCA7FB" w14:textId="77777777" w:rsidR="00267A4D" w:rsidRDefault="00267A4D" w:rsidP="00193041">
            <w:pPr>
              <w:rPr>
                <w:rFonts w:ascii="Calibri" w:hAnsi="Calibri" w:cs="Calibri"/>
              </w:rPr>
            </w:pPr>
            <w:r>
              <w:rPr>
                <w:rFonts w:ascii="Calibri" w:hAnsi="Calibri" w:cs="Calibri"/>
              </w:rPr>
              <w:t>Target: 57%</w:t>
            </w:r>
          </w:p>
        </w:tc>
        <w:tc>
          <w:tcPr>
            <w:tcW w:w="3005" w:type="dxa"/>
          </w:tcPr>
          <w:p w14:paraId="63C541A4" w14:textId="77777777" w:rsidR="00267A4D" w:rsidRDefault="00267A4D" w:rsidP="00193041">
            <w:pPr>
              <w:rPr>
                <w:rFonts w:ascii="Calibri" w:hAnsi="Calibri" w:cs="Calibri"/>
              </w:rPr>
            </w:pPr>
            <w:r>
              <w:rPr>
                <w:rFonts w:ascii="Calibri" w:hAnsi="Calibri" w:cs="Calibri"/>
              </w:rPr>
              <w:t>Target: 24.1%</w:t>
            </w:r>
          </w:p>
        </w:tc>
        <w:tc>
          <w:tcPr>
            <w:tcW w:w="3006" w:type="dxa"/>
          </w:tcPr>
          <w:p w14:paraId="21741B47" w14:textId="77777777" w:rsidR="00267A4D" w:rsidRDefault="00267A4D" w:rsidP="00193041">
            <w:pPr>
              <w:rPr>
                <w:rFonts w:ascii="Calibri" w:hAnsi="Calibri" w:cs="Calibri"/>
              </w:rPr>
            </w:pPr>
            <w:r>
              <w:rPr>
                <w:rFonts w:ascii="Calibri" w:hAnsi="Calibri" w:cs="Calibri"/>
              </w:rPr>
              <w:t>Target: 18.9%</w:t>
            </w:r>
          </w:p>
        </w:tc>
      </w:tr>
      <w:tr w:rsidR="00267A4D" w14:paraId="4B97CFCB" w14:textId="77777777" w:rsidTr="00193041">
        <w:tc>
          <w:tcPr>
            <w:tcW w:w="3005" w:type="dxa"/>
          </w:tcPr>
          <w:p w14:paraId="0E59CB4A" w14:textId="77777777" w:rsidR="00267A4D" w:rsidRDefault="00267A4D" w:rsidP="00193041">
            <w:pPr>
              <w:rPr>
                <w:rFonts w:ascii="Calibri" w:hAnsi="Calibri" w:cs="Calibri"/>
              </w:rPr>
            </w:pPr>
            <w:r>
              <w:rPr>
                <w:rFonts w:ascii="Calibri" w:hAnsi="Calibri" w:cs="Calibri"/>
              </w:rPr>
              <w:t>Range: 55-65%</w:t>
            </w:r>
          </w:p>
        </w:tc>
        <w:tc>
          <w:tcPr>
            <w:tcW w:w="3005" w:type="dxa"/>
          </w:tcPr>
          <w:p w14:paraId="25D88577" w14:textId="77777777" w:rsidR="00267A4D" w:rsidRDefault="00267A4D" w:rsidP="00193041">
            <w:pPr>
              <w:rPr>
                <w:rFonts w:ascii="Calibri" w:hAnsi="Calibri" w:cs="Calibri"/>
              </w:rPr>
            </w:pPr>
            <w:r>
              <w:rPr>
                <w:rFonts w:ascii="Calibri" w:hAnsi="Calibri" w:cs="Calibri"/>
              </w:rPr>
              <w:t>Range: 21.3-27.1%</w:t>
            </w:r>
          </w:p>
        </w:tc>
        <w:tc>
          <w:tcPr>
            <w:tcW w:w="3006" w:type="dxa"/>
          </w:tcPr>
          <w:p w14:paraId="7E84E6D1" w14:textId="77777777" w:rsidR="00267A4D" w:rsidRDefault="00267A4D" w:rsidP="00193041">
            <w:pPr>
              <w:keepNext/>
              <w:rPr>
                <w:rFonts w:ascii="Calibri" w:hAnsi="Calibri" w:cs="Calibri"/>
              </w:rPr>
            </w:pPr>
            <w:r>
              <w:rPr>
                <w:rFonts w:ascii="Calibri" w:hAnsi="Calibri" w:cs="Calibri"/>
              </w:rPr>
              <w:t>Range: 14.6-20.4%</w:t>
            </w:r>
          </w:p>
        </w:tc>
      </w:tr>
    </w:tbl>
    <w:p w14:paraId="1A0B7FEE" w14:textId="45246C34" w:rsidR="00267A4D" w:rsidRDefault="00267A4D" w:rsidP="00C94F4C">
      <w:pPr>
        <w:pStyle w:val="Caption"/>
        <w:rPr>
          <w:rFonts w:ascii="Calibri" w:hAnsi="Calibri" w:cs="Calibri"/>
        </w:rPr>
      </w:pPr>
      <w:r>
        <w:t xml:space="preserve">Table </w:t>
      </w:r>
      <w:fldSimple w:instr=" SEQ Table \* ARABIC ">
        <w:r w:rsidR="006F568D">
          <w:rPr>
            <w:noProof/>
          </w:rPr>
          <w:t>3</w:t>
        </w:r>
      </w:fldSimple>
      <w:r>
        <w:t>: Current targets for new homes</w:t>
      </w:r>
    </w:p>
    <w:p w14:paraId="7880740A" w14:textId="2C046774" w:rsidR="00BA1115" w:rsidRDefault="00267A4D">
      <w:pPr>
        <w:rPr>
          <w:rFonts w:ascii="Calibri" w:hAnsi="Calibri" w:cs="Calibri"/>
        </w:rPr>
      </w:pPr>
      <w:r>
        <w:rPr>
          <w:rFonts w:ascii="Calibri" w:hAnsi="Calibri" w:cs="Calibri"/>
        </w:rPr>
        <w:t xml:space="preserve">It should be noted that the ranges given allow scope for flexibility in the delivery of homes for Social Rent. </w:t>
      </w:r>
      <w:r w:rsidR="00EA2F31">
        <w:rPr>
          <w:rFonts w:ascii="Calibri" w:hAnsi="Calibri" w:cs="Calibri"/>
        </w:rPr>
        <w:t xml:space="preserve"> The intermediate mix is comprised of shared equity for existing residents who own their current home and shared ownership for residents new to the area.</w:t>
      </w:r>
    </w:p>
    <w:p w14:paraId="13E424D7" w14:textId="77777777" w:rsidR="00BA1115" w:rsidRDefault="00BA1115">
      <w:pPr>
        <w:rPr>
          <w:rFonts w:ascii="Calibri" w:hAnsi="Calibri" w:cs="Calibri"/>
        </w:rPr>
      </w:pPr>
    </w:p>
    <w:p w14:paraId="0ACE280F" w14:textId="77777777" w:rsidR="00267A4D" w:rsidRPr="00B40CD8" w:rsidRDefault="00267A4D" w:rsidP="00267A4D">
      <w:pPr>
        <w:rPr>
          <w:rFonts w:ascii="Calibri" w:hAnsi="Calibri" w:cs="Calibri"/>
          <w:i/>
          <w:iCs/>
        </w:rPr>
      </w:pPr>
      <w:r>
        <w:rPr>
          <w:rFonts w:ascii="Calibri" w:hAnsi="Calibri" w:cs="Calibri"/>
        </w:rPr>
        <w:t xml:space="preserve">The document also states </w:t>
      </w:r>
      <w:proofErr w:type="gramStart"/>
      <w:r>
        <w:rPr>
          <w:rFonts w:ascii="Calibri" w:hAnsi="Calibri" w:cs="Calibri"/>
        </w:rPr>
        <w:t>that :</w:t>
      </w:r>
      <w:proofErr w:type="gramEnd"/>
      <w:r>
        <w:rPr>
          <w:rFonts w:ascii="Calibri" w:hAnsi="Calibri" w:cs="Calibri"/>
        </w:rPr>
        <w:t xml:space="preserve"> </w:t>
      </w:r>
      <w:r w:rsidRPr="00B40CD8">
        <w:rPr>
          <w:rFonts w:ascii="Calibri" w:hAnsi="Calibri" w:cs="Calibri"/>
          <w:i/>
          <w:iCs/>
        </w:rPr>
        <w:t xml:space="preserve">Upon completion of the affordable homes NHG will purchase the homes from Berkeley at an agreed price set out in the PDA. A leasehold of 299 years will </w:t>
      </w:r>
      <w:proofErr w:type="gramStart"/>
      <w:r w:rsidRPr="00B40CD8">
        <w:rPr>
          <w:rFonts w:ascii="Calibri" w:hAnsi="Calibri" w:cs="Calibri"/>
          <w:i/>
          <w:iCs/>
        </w:rPr>
        <w:t>transferred</w:t>
      </w:r>
      <w:proofErr w:type="gramEnd"/>
      <w:r w:rsidRPr="00B40CD8">
        <w:rPr>
          <w:rFonts w:ascii="Calibri" w:hAnsi="Calibri" w:cs="Calibri"/>
          <w:i/>
          <w:iCs/>
        </w:rPr>
        <w:t xml:space="preserve"> to NHG. This will be secured by way of a Build Legal Agreement as set out in the PDA, to be completed before the implementation on site.</w:t>
      </w:r>
    </w:p>
    <w:p w14:paraId="21E370D0" w14:textId="77777777" w:rsidR="00267A4D" w:rsidRDefault="00267A4D" w:rsidP="00267A4D">
      <w:pPr>
        <w:rPr>
          <w:rFonts w:ascii="Calibri" w:hAnsi="Calibri" w:cs="Calibri"/>
        </w:rPr>
      </w:pPr>
    </w:p>
    <w:p w14:paraId="2D6B993B" w14:textId="77777777" w:rsidR="00267A4D" w:rsidRDefault="00267A4D" w:rsidP="00267A4D">
      <w:pPr>
        <w:rPr>
          <w:rFonts w:ascii="Calibri" w:hAnsi="Calibri" w:cs="Calibri"/>
        </w:rPr>
      </w:pPr>
      <w:r>
        <w:rPr>
          <w:rFonts w:ascii="Calibri" w:hAnsi="Calibri" w:cs="Calibri"/>
        </w:rPr>
        <w:t>This implies that there is room for WDCO to influence the numbers of homes within the present arrangements by pushing for the upper limits in the target for social rented homes.</w:t>
      </w:r>
    </w:p>
    <w:p w14:paraId="0742B85A" w14:textId="77777777" w:rsidR="00267A4D" w:rsidRDefault="00267A4D">
      <w:pPr>
        <w:rPr>
          <w:rFonts w:ascii="Calibri" w:hAnsi="Calibri" w:cs="Calibri"/>
        </w:rPr>
      </w:pPr>
    </w:p>
    <w:p w14:paraId="0D5FE9CB" w14:textId="5A9611D6" w:rsidR="00267A4D" w:rsidRPr="00BC55B0" w:rsidRDefault="00432414" w:rsidP="00BC55B0">
      <w:pPr>
        <w:pStyle w:val="Heading2"/>
        <w:rPr>
          <w:rFonts w:ascii="Calibri" w:hAnsi="Calibri" w:cs="Calibri"/>
          <w:sz w:val="28"/>
          <w:szCs w:val="28"/>
        </w:rPr>
      </w:pPr>
      <w:bookmarkStart w:id="13" w:name="_Toc193053390"/>
      <w:r>
        <w:rPr>
          <w:rFonts w:ascii="Calibri" w:hAnsi="Calibri" w:cs="Calibri"/>
          <w:sz w:val="28"/>
          <w:szCs w:val="28"/>
        </w:rPr>
        <w:t>5</w:t>
      </w:r>
      <w:r w:rsidR="00BC55B0" w:rsidRPr="00BC55B0">
        <w:rPr>
          <w:rFonts w:ascii="Calibri" w:hAnsi="Calibri" w:cs="Calibri"/>
          <w:sz w:val="28"/>
          <w:szCs w:val="28"/>
        </w:rPr>
        <w:t>.3 Current Projections for homes on Woodberry Down</w:t>
      </w:r>
      <w:bookmarkEnd w:id="13"/>
    </w:p>
    <w:p w14:paraId="093BF2E5" w14:textId="77777777" w:rsidR="00267A4D" w:rsidRDefault="00267A4D">
      <w:pPr>
        <w:rPr>
          <w:rFonts w:ascii="Calibri" w:hAnsi="Calibri" w:cs="Calibri"/>
        </w:rPr>
      </w:pPr>
    </w:p>
    <w:p w14:paraId="4EC9F7BC" w14:textId="77777777" w:rsidR="002007B7" w:rsidRDefault="002007B7" w:rsidP="002007B7">
      <w:pPr>
        <w:rPr>
          <w:rFonts w:ascii="Calibri" w:hAnsi="Calibri" w:cs="Calibri"/>
        </w:rPr>
      </w:pPr>
      <w:r>
        <w:rPr>
          <w:rFonts w:ascii="Calibri" w:hAnsi="Calibri" w:cs="Calibri"/>
        </w:rPr>
        <w:t>The current status of the regeneration (December 2024) was as follows.</w:t>
      </w:r>
    </w:p>
    <w:p w14:paraId="3531BEF7" w14:textId="6931D4F7" w:rsidR="002007B7" w:rsidRDefault="002007B7" w:rsidP="002007B7">
      <w:pPr>
        <w:rPr>
          <w:rFonts w:ascii="Calibri" w:hAnsi="Calibri" w:cs="Calibri"/>
        </w:rPr>
      </w:pPr>
      <w:r>
        <w:rPr>
          <w:rFonts w:ascii="Calibri" w:hAnsi="Calibri" w:cs="Calibri"/>
        </w:rPr>
        <w:t>Homes completed to date: 2,317 (including an extra 27 homes on Green Lanes) of which 887 are affordable</w:t>
      </w:r>
      <w:r w:rsidR="008625D0">
        <w:rPr>
          <w:rFonts w:ascii="Calibri" w:hAnsi="Calibri" w:cs="Calibri"/>
        </w:rPr>
        <w:t xml:space="preserve">, see </w:t>
      </w:r>
      <w:r w:rsidR="00C94F4C">
        <w:rPr>
          <w:rFonts w:ascii="Calibri" w:hAnsi="Calibri" w:cs="Calibri"/>
        </w:rPr>
        <w:t>Table 4</w:t>
      </w:r>
      <w:r w:rsidR="008625D0">
        <w:rPr>
          <w:rFonts w:ascii="Calibri" w:hAnsi="Calibri" w:cs="Calibri"/>
        </w:rPr>
        <w:t>.</w:t>
      </w:r>
      <w:r w:rsidR="00C94F4C">
        <w:rPr>
          <w:rFonts w:ascii="Calibri" w:hAnsi="Calibri" w:cs="Calibri"/>
        </w:rPr>
        <w:t xml:space="preserve"> </w:t>
      </w:r>
    </w:p>
    <w:p w14:paraId="0412B663" w14:textId="77777777" w:rsidR="008625D0" w:rsidRDefault="008625D0" w:rsidP="002007B7">
      <w:pPr>
        <w:rPr>
          <w:rFonts w:ascii="Calibri" w:hAnsi="Calibri" w:cs="Calibri"/>
        </w:rPr>
      </w:pPr>
    </w:p>
    <w:p w14:paraId="05ABA3EE" w14:textId="0FC6E236" w:rsidR="003A08FB" w:rsidRDefault="008625D0">
      <w:pPr>
        <w:rPr>
          <w:rFonts w:ascii="Calibri" w:hAnsi="Calibri" w:cs="Calibri"/>
        </w:rPr>
      </w:pPr>
      <w:r>
        <w:rPr>
          <w:rFonts w:ascii="Calibri" w:hAnsi="Calibri" w:cs="Calibri"/>
        </w:rPr>
        <w:t xml:space="preserve">Currently in build is (phase 3) providing 584 homes of which 243 are affordable. Homes which have been approved to build in phase 4 are 511 homes of which 222 will be affordable, and of those 90 are for social rent. These all generate 3412 homes of which 1352 are affordable </w:t>
      </w:r>
      <w:proofErr w:type="gramStart"/>
      <w:r>
        <w:rPr>
          <w:rFonts w:ascii="Calibri" w:hAnsi="Calibri" w:cs="Calibri"/>
        </w:rPr>
        <w:t>( rented</w:t>
      </w:r>
      <w:proofErr w:type="gramEnd"/>
      <w:r>
        <w:rPr>
          <w:rFonts w:ascii="Calibri" w:hAnsi="Calibri" w:cs="Calibri"/>
        </w:rPr>
        <w:t xml:space="preserve"> and shared ownership combined).  The addition of the planning application for phases 5-8 add a further 3083 homes giving a projection of 6495 homes on completion of the regeneration of which 1327 are for social rent.</w:t>
      </w:r>
    </w:p>
    <w:p w14:paraId="5F00AD09" w14:textId="77777777" w:rsidR="001646B5" w:rsidRDefault="001646B5">
      <w:pPr>
        <w:rPr>
          <w:rFonts w:ascii="Calibri" w:hAnsi="Calibri" w:cs="Calibri"/>
        </w:rPr>
      </w:pPr>
    </w:p>
    <w:p w14:paraId="086806F3" w14:textId="77777777" w:rsidR="00267A4D" w:rsidRDefault="00267A4D">
      <w:pPr>
        <w:rPr>
          <w:rFonts w:ascii="Calibri" w:hAnsi="Calibri" w:cs="Calibri"/>
        </w:rPr>
      </w:pPr>
    </w:p>
    <w:tbl>
      <w:tblPr>
        <w:tblStyle w:val="TableGrid"/>
        <w:tblW w:w="0" w:type="auto"/>
        <w:jc w:val="center"/>
        <w:tblLook w:val="04A0" w:firstRow="1" w:lastRow="0" w:firstColumn="1" w:lastColumn="0" w:noHBand="0" w:noVBand="1"/>
      </w:tblPr>
      <w:tblGrid>
        <w:gridCol w:w="1555"/>
        <w:gridCol w:w="1559"/>
        <w:gridCol w:w="1701"/>
        <w:gridCol w:w="2126"/>
      </w:tblGrid>
      <w:tr w:rsidR="00BC55B0" w14:paraId="255429F0" w14:textId="77777777" w:rsidTr="00BC55B0">
        <w:trPr>
          <w:jc w:val="center"/>
        </w:trPr>
        <w:tc>
          <w:tcPr>
            <w:tcW w:w="1555" w:type="dxa"/>
          </w:tcPr>
          <w:p w14:paraId="17968042" w14:textId="77777777" w:rsidR="00BC55B0" w:rsidRDefault="00BC55B0">
            <w:pPr>
              <w:rPr>
                <w:rFonts w:ascii="Calibri" w:hAnsi="Calibri" w:cs="Calibri"/>
              </w:rPr>
            </w:pPr>
            <w:r>
              <w:rPr>
                <w:rFonts w:ascii="Calibri" w:hAnsi="Calibri" w:cs="Calibri"/>
              </w:rPr>
              <w:t>Phase</w:t>
            </w:r>
          </w:p>
          <w:p w14:paraId="0D925264" w14:textId="7670A6A6" w:rsidR="00BC55B0" w:rsidRDefault="00BC55B0">
            <w:pPr>
              <w:rPr>
                <w:rFonts w:ascii="Calibri" w:hAnsi="Calibri" w:cs="Calibri"/>
              </w:rPr>
            </w:pPr>
          </w:p>
        </w:tc>
        <w:tc>
          <w:tcPr>
            <w:tcW w:w="1559" w:type="dxa"/>
          </w:tcPr>
          <w:p w14:paraId="416F906F" w14:textId="2B8ACFE1" w:rsidR="00BC55B0" w:rsidRDefault="00BC55B0" w:rsidP="005472A0">
            <w:pPr>
              <w:jc w:val="center"/>
              <w:rPr>
                <w:rFonts w:ascii="Calibri" w:hAnsi="Calibri" w:cs="Calibri"/>
              </w:rPr>
            </w:pPr>
            <w:r>
              <w:rPr>
                <w:rFonts w:ascii="Calibri" w:hAnsi="Calibri" w:cs="Calibri"/>
              </w:rPr>
              <w:t>Built</w:t>
            </w:r>
          </w:p>
        </w:tc>
        <w:tc>
          <w:tcPr>
            <w:tcW w:w="1701" w:type="dxa"/>
          </w:tcPr>
          <w:p w14:paraId="45A4C700" w14:textId="3EF2C24B" w:rsidR="00BC55B0" w:rsidRDefault="00BC55B0" w:rsidP="005472A0">
            <w:pPr>
              <w:jc w:val="center"/>
              <w:rPr>
                <w:rFonts w:ascii="Calibri" w:hAnsi="Calibri" w:cs="Calibri"/>
              </w:rPr>
            </w:pPr>
            <w:r>
              <w:rPr>
                <w:rFonts w:ascii="Calibri" w:hAnsi="Calibri" w:cs="Calibri"/>
              </w:rPr>
              <w:t>In build or</w:t>
            </w:r>
          </w:p>
          <w:p w14:paraId="7004BE73" w14:textId="7DFA3ADA" w:rsidR="00BC55B0" w:rsidRDefault="00BC55B0" w:rsidP="005472A0">
            <w:pPr>
              <w:jc w:val="center"/>
              <w:rPr>
                <w:rFonts w:ascii="Calibri" w:hAnsi="Calibri" w:cs="Calibri"/>
              </w:rPr>
            </w:pPr>
            <w:r>
              <w:rPr>
                <w:rFonts w:ascii="Calibri" w:hAnsi="Calibri" w:cs="Calibri"/>
              </w:rPr>
              <w:t>permitted</w:t>
            </w:r>
          </w:p>
        </w:tc>
        <w:tc>
          <w:tcPr>
            <w:tcW w:w="2126" w:type="dxa"/>
          </w:tcPr>
          <w:p w14:paraId="0F6BCDA0" w14:textId="77777777" w:rsidR="00BC55B0" w:rsidRDefault="00BC55B0" w:rsidP="005472A0">
            <w:pPr>
              <w:jc w:val="center"/>
              <w:rPr>
                <w:rFonts w:ascii="Calibri" w:hAnsi="Calibri" w:cs="Calibri"/>
              </w:rPr>
            </w:pPr>
            <w:r>
              <w:rPr>
                <w:rFonts w:ascii="Calibri" w:hAnsi="Calibri" w:cs="Calibri"/>
              </w:rPr>
              <w:t>Affordable homes</w:t>
            </w:r>
          </w:p>
          <w:p w14:paraId="010B309A" w14:textId="699BCFD6" w:rsidR="00BC55B0" w:rsidRDefault="005472A0" w:rsidP="005472A0">
            <w:pPr>
              <w:rPr>
                <w:rFonts w:ascii="Calibri" w:hAnsi="Calibri" w:cs="Calibri"/>
              </w:rPr>
            </w:pPr>
            <w:r>
              <w:rPr>
                <w:rFonts w:ascii="Calibri" w:hAnsi="Calibri" w:cs="Calibri"/>
              </w:rPr>
              <w:t xml:space="preserve">  </w:t>
            </w:r>
            <w:r w:rsidR="00BC55B0">
              <w:rPr>
                <w:rFonts w:ascii="Calibri" w:hAnsi="Calibri" w:cs="Calibri"/>
              </w:rPr>
              <w:t>Created</w:t>
            </w:r>
          </w:p>
        </w:tc>
      </w:tr>
      <w:tr w:rsidR="00BC55B0" w14:paraId="2EC83005" w14:textId="77777777" w:rsidTr="00BC55B0">
        <w:trPr>
          <w:jc w:val="center"/>
        </w:trPr>
        <w:tc>
          <w:tcPr>
            <w:tcW w:w="1555" w:type="dxa"/>
          </w:tcPr>
          <w:p w14:paraId="28D99330" w14:textId="0F46EE02" w:rsidR="00BC55B0" w:rsidRDefault="00BC55B0">
            <w:pPr>
              <w:rPr>
                <w:rFonts w:ascii="Calibri" w:hAnsi="Calibri" w:cs="Calibri"/>
              </w:rPr>
            </w:pPr>
            <w:r>
              <w:rPr>
                <w:rFonts w:ascii="Calibri" w:hAnsi="Calibri" w:cs="Calibri"/>
              </w:rPr>
              <w:t>Phase 1</w:t>
            </w:r>
          </w:p>
        </w:tc>
        <w:tc>
          <w:tcPr>
            <w:tcW w:w="1559" w:type="dxa"/>
          </w:tcPr>
          <w:p w14:paraId="3DF063DA" w14:textId="43D777A6" w:rsidR="00BC55B0" w:rsidRDefault="00BC55B0" w:rsidP="007D0EE6">
            <w:pPr>
              <w:jc w:val="center"/>
              <w:rPr>
                <w:rFonts w:ascii="Calibri" w:hAnsi="Calibri" w:cs="Calibri"/>
              </w:rPr>
            </w:pPr>
            <w:r>
              <w:rPr>
                <w:rFonts w:ascii="Calibri" w:hAnsi="Calibri" w:cs="Calibri"/>
              </w:rPr>
              <w:t>1586</w:t>
            </w:r>
          </w:p>
        </w:tc>
        <w:tc>
          <w:tcPr>
            <w:tcW w:w="1701" w:type="dxa"/>
          </w:tcPr>
          <w:p w14:paraId="4A33885C" w14:textId="77777777" w:rsidR="00BC55B0" w:rsidRDefault="00BC55B0" w:rsidP="007D0EE6">
            <w:pPr>
              <w:jc w:val="center"/>
              <w:rPr>
                <w:rFonts w:ascii="Calibri" w:hAnsi="Calibri" w:cs="Calibri"/>
              </w:rPr>
            </w:pPr>
          </w:p>
        </w:tc>
        <w:tc>
          <w:tcPr>
            <w:tcW w:w="2126" w:type="dxa"/>
          </w:tcPr>
          <w:p w14:paraId="360311A1" w14:textId="77777777" w:rsidR="00BC55B0" w:rsidRDefault="00BC55B0" w:rsidP="007D0EE6">
            <w:pPr>
              <w:jc w:val="center"/>
              <w:rPr>
                <w:rFonts w:ascii="Calibri" w:hAnsi="Calibri" w:cs="Calibri"/>
              </w:rPr>
            </w:pPr>
          </w:p>
        </w:tc>
      </w:tr>
      <w:tr w:rsidR="00BC55B0" w14:paraId="06F85EFF" w14:textId="77777777" w:rsidTr="00BC55B0">
        <w:trPr>
          <w:jc w:val="center"/>
        </w:trPr>
        <w:tc>
          <w:tcPr>
            <w:tcW w:w="1555" w:type="dxa"/>
          </w:tcPr>
          <w:p w14:paraId="50E7042F" w14:textId="3473C904" w:rsidR="00BC55B0" w:rsidRDefault="00BC55B0">
            <w:pPr>
              <w:rPr>
                <w:rFonts w:ascii="Calibri" w:hAnsi="Calibri" w:cs="Calibri"/>
              </w:rPr>
            </w:pPr>
            <w:r>
              <w:rPr>
                <w:rFonts w:ascii="Calibri" w:hAnsi="Calibri" w:cs="Calibri"/>
              </w:rPr>
              <w:t>Phase 2</w:t>
            </w:r>
          </w:p>
        </w:tc>
        <w:tc>
          <w:tcPr>
            <w:tcW w:w="1559" w:type="dxa"/>
          </w:tcPr>
          <w:p w14:paraId="49986D25" w14:textId="6C1C53CE" w:rsidR="00BC55B0" w:rsidRDefault="00BC55B0" w:rsidP="007D0EE6">
            <w:pPr>
              <w:jc w:val="center"/>
              <w:rPr>
                <w:rFonts w:ascii="Calibri" w:hAnsi="Calibri" w:cs="Calibri"/>
              </w:rPr>
            </w:pPr>
            <w:r>
              <w:rPr>
                <w:rFonts w:ascii="Calibri" w:hAnsi="Calibri" w:cs="Calibri"/>
              </w:rPr>
              <w:t>704</w:t>
            </w:r>
            <w:r w:rsidR="00C94F4C">
              <w:rPr>
                <w:rFonts w:ascii="Calibri" w:hAnsi="Calibri" w:cs="Calibri"/>
              </w:rPr>
              <w:t xml:space="preserve"> +(27)</w:t>
            </w:r>
          </w:p>
        </w:tc>
        <w:tc>
          <w:tcPr>
            <w:tcW w:w="1701" w:type="dxa"/>
          </w:tcPr>
          <w:p w14:paraId="779FF7C2" w14:textId="77777777" w:rsidR="00BC55B0" w:rsidRDefault="00BC55B0" w:rsidP="007D0EE6">
            <w:pPr>
              <w:jc w:val="center"/>
              <w:rPr>
                <w:rFonts w:ascii="Calibri" w:hAnsi="Calibri" w:cs="Calibri"/>
              </w:rPr>
            </w:pPr>
          </w:p>
        </w:tc>
        <w:tc>
          <w:tcPr>
            <w:tcW w:w="2126" w:type="dxa"/>
          </w:tcPr>
          <w:p w14:paraId="4EF0CD14" w14:textId="3B8E1426" w:rsidR="00BC55B0" w:rsidRDefault="00BC55B0" w:rsidP="007D0EE6">
            <w:pPr>
              <w:jc w:val="center"/>
              <w:rPr>
                <w:rFonts w:ascii="Calibri" w:hAnsi="Calibri" w:cs="Calibri"/>
              </w:rPr>
            </w:pPr>
            <w:r>
              <w:rPr>
                <w:rFonts w:ascii="Calibri" w:hAnsi="Calibri" w:cs="Calibri"/>
              </w:rPr>
              <w:t>887</w:t>
            </w:r>
          </w:p>
        </w:tc>
      </w:tr>
      <w:tr w:rsidR="00BC55B0" w14:paraId="7D53CE0C" w14:textId="77777777" w:rsidTr="00BC55B0">
        <w:trPr>
          <w:jc w:val="center"/>
        </w:trPr>
        <w:tc>
          <w:tcPr>
            <w:tcW w:w="1555" w:type="dxa"/>
          </w:tcPr>
          <w:p w14:paraId="0161113E" w14:textId="62136F0C" w:rsidR="00BC55B0" w:rsidRDefault="00BC55B0">
            <w:pPr>
              <w:rPr>
                <w:rFonts w:ascii="Calibri" w:hAnsi="Calibri" w:cs="Calibri"/>
              </w:rPr>
            </w:pPr>
            <w:r>
              <w:rPr>
                <w:rFonts w:ascii="Calibri" w:hAnsi="Calibri" w:cs="Calibri"/>
              </w:rPr>
              <w:t>Phase 3</w:t>
            </w:r>
          </w:p>
        </w:tc>
        <w:tc>
          <w:tcPr>
            <w:tcW w:w="1559" w:type="dxa"/>
          </w:tcPr>
          <w:p w14:paraId="03DF1845" w14:textId="41BF422E" w:rsidR="00BC55B0" w:rsidRDefault="00BC55B0" w:rsidP="007D0EE6">
            <w:pPr>
              <w:jc w:val="center"/>
              <w:rPr>
                <w:rFonts w:ascii="Calibri" w:hAnsi="Calibri" w:cs="Calibri"/>
              </w:rPr>
            </w:pPr>
          </w:p>
        </w:tc>
        <w:tc>
          <w:tcPr>
            <w:tcW w:w="1701" w:type="dxa"/>
          </w:tcPr>
          <w:p w14:paraId="20B2D102" w14:textId="615AA67E" w:rsidR="00BC55B0" w:rsidRDefault="00BC55B0" w:rsidP="007D0EE6">
            <w:pPr>
              <w:jc w:val="center"/>
              <w:rPr>
                <w:rFonts w:ascii="Calibri" w:hAnsi="Calibri" w:cs="Calibri"/>
              </w:rPr>
            </w:pPr>
            <w:r>
              <w:rPr>
                <w:rFonts w:ascii="Calibri" w:hAnsi="Calibri" w:cs="Calibri"/>
              </w:rPr>
              <w:t>584</w:t>
            </w:r>
          </w:p>
        </w:tc>
        <w:tc>
          <w:tcPr>
            <w:tcW w:w="2126" w:type="dxa"/>
          </w:tcPr>
          <w:p w14:paraId="0708F2B5" w14:textId="4259B8DE" w:rsidR="00BC55B0" w:rsidRDefault="00BC55B0" w:rsidP="007D0EE6">
            <w:pPr>
              <w:jc w:val="center"/>
              <w:rPr>
                <w:rFonts w:ascii="Calibri" w:hAnsi="Calibri" w:cs="Calibri"/>
              </w:rPr>
            </w:pPr>
            <w:r>
              <w:rPr>
                <w:rFonts w:ascii="Calibri" w:hAnsi="Calibri" w:cs="Calibri"/>
              </w:rPr>
              <w:t>243</w:t>
            </w:r>
          </w:p>
        </w:tc>
      </w:tr>
      <w:tr w:rsidR="00BC55B0" w14:paraId="3E939D6D" w14:textId="77777777" w:rsidTr="00BC55B0">
        <w:trPr>
          <w:jc w:val="center"/>
        </w:trPr>
        <w:tc>
          <w:tcPr>
            <w:tcW w:w="1555" w:type="dxa"/>
          </w:tcPr>
          <w:p w14:paraId="1314A513" w14:textId="76641131" w:rsidR="00BC55B0" w:rsidRDefault="00BC55B0">
            <w:pPr>
              <w:rPr>
                <w:rFonts w:ascii="Calibri" w:hAnsi="Calibri" w:cs="Calibri"/>
              </w:rPr>
            </w:pPr>
            <w:r>
              <w:rPr>
                <w:rFonts w:ascii="Calibri" w:hAnsi="Calibri" w:cs="Calibri"/>
              </w:rPr>
              <w:t>Phase 4</w:t>
            </w:r>
          </w:p>
        </w:tc>
        <w:tc>
          <w:tcPr>
            <w:tcW w:w="1559" w:type="dxa"/>
          </w:tcPr>
          <w:p w14:paraId="1A0D8BC4" w14:textId="761EA278" w:rsidR="00BC55B0" w:rsidRDefault="00BC55B0" w:rsidP="007D0EE6">
            <w:pPr>
              <w:jc w:val="center"/>
              <w:rPr>
                <w:rFonts w:ascii="Calibri" w:hAnsi="Calibri" w:cs="Calibri"/>
              </w:rPr>
            </w:pPr>
          </w:p>
        </w:tc>
        <w:tc>
          <w:tcPr>
            <w:tcW w:w="1701" w:type="dxa"/>
          </w:tcPr>
          <w:p w14:paraId="14B7AB15" w14:textId="325009E2" w:rsidR="00BC55B0" w:rsidRDefault="00BC55B0" w:rsidP="007D0EE6">
            <w:pPr>
              <w:jc w:val="center"/>
              <w:rPr>
                <w:rFonts w:ascii="Calibri" w:hAnsi="Calibri" w:cs="Calibri"/>
              </w:rPr>
            </w:pPr>
            <w:r>
              <w:rPr>
                <w:rFonts w:ascii="Calibri" w:hAnsi="Calibri" w:cs="Calibri"/>
              </w:rPr>
              <w:t>511</w:t>
            </w:r>
          </w:p>
        </w:tc>
        <w:tc>
          <w:tcPr>
            <w:tcW w:w="2126" w:type="dxa"/>
          </w:tcPr>
          <w:p w14:paraId="652B060A" w14:textId="16DB1A20" w:rsidR="00BC55B0" w:rsidRDefault="00BC55B0" w:rsidP="007D0EE6">
            <w:pPr>
              <w:jc w:val="center"/>
              <w:rPr>
                <w:rFonts w:ascii="Calibri" w:hAnsi="Calibri" w:cs="Calibri"/>
              </w:rPr>
            </w:pPr>
            <w:r>
              <w:rPr>
                <w:rFonts w:ascii="Calibri" w:hAnsi="Calibri" w:cs="Calibri"/>
              </w:rPr>
              <w:t>222</w:t>
            </w:r>
          </w:p>
        </w:tc>
      </w:tr>
      <w:tr w:rsidR="00BC55B0" w14:paraId="4DB5CF9C" w14:textId="77777777" w:rsidTr="00BC55B0">
        <w:trPr>
          <w:jc w:val="center"/>
        </w:trPr>
        <w:tc>
          <w:tcPr>
            <w:tcW w:w="1555" w:type="dxa"/>
          </w:tcPr>
          <w:p w14:paraId="400B38BD" w14:textId="2833587C" w:rsidR="00BC55B0" w:rsidRDefault="00BC55B0">
            <w:pPr>
              <w:rPr>
                <w:rFonts w:ascii="Calibri" w:hAnsi="Calibri" w:cs="Calibri"/>
              </w:rPr>
            </w:pPr>
            <w:r>
              <w:rPr>
                <w:rFonts w:ascii="Calibri" w:hAnsi="Calibri" w:cs="Calibri"/>
              </w:rPr>
              <w:t>Phases (5-8)</w:t>
            </w:r>
          </w:p>
        </w:tc>
        <w:tc>
          <w:tcPr>
            <w:tcW w:w="1559" w:type="dxa"/>
          </w:tcPr>
          <w:p w14:paraId="098C71D8" w14:textId="77777777" w:rsidR="00BC55B0" w:rsidRDefault="00BC55B0" w:rsidP="007D0EE6">
            <w:pPr>
              <w:jc w:val="center"/>
              <w:rPr>
                <w:rFonts w:ascii="Calibri" w:hAnsi="Calibri" w:cs="Calibri"/>
              </w:rPr>
            </w:pPr>
          </w:p>
        </w:tc>
        <w:tc>
          <w:tcPr>
            <w:tcW w:w="1701" w:type="dxa"/>
          </w:tcPr>
          <w:p w14:paraId="6BF8345F" w14:textId="27C00732" w:rsidR="00BC55B0" w:rsidRDefault="00BC55B0" w:rsidP="007D0EE6">
            <w:pPr>
              <w:jc w:val="center"/>
              <w:rPr>
                <w:rFonts w:ascii="Calibri" w:hAnsi="Calibri" w:cs="Calibri"/>
              </w:rPr>
            </w:pPr>
            <w:r>
              <w:rPr>
                <w:rFonts w:ascii="Calibri" w:hAnsi="Calibri" w:cs="Calibri"/>
              </w:rPr>
              <w:t>3083</w:t>
            </w:r>
          </w:p>
        </w:tc>
        <w:tc>
          <w:tcPr>
            <w:tcW w:w="2126" w:type="dxa"/>
          </w:tcPr>
          <w:p w14:paraId="2BFE169A" w14:textId="49A1390D" w:rsidR="00BC55B0" w:rsidRDefault="00BC55B0" w:rsidP="007D0EE6">
            <w:pPr>
              <w:jc w:val="center"/>
              <w:rPr>
                <w:rFonts w:ascii="Calibri" w:hAnsi="Calibri" w:cs="Calibri"/>
              </w:rPr>
            </w:pPr>
            <w:r>
              <w:rPr>
                <w:rFonts w:ascii="Calibri" w:hAnsi="Calibri" w:cs="Calibri"/>
              </w:rPr>
              <w:t>1325</w:t>
            </w:r>
          </w:p>
        </w:tc>
      </w:tr>
      <w:tr w:rsidR="00BC55B0" w14:paraId="5D5A9543" w14:textId="77777777" w:rsidTr="00BC55B0">
        <w:trPr>
          <w:jc w:val="center"/>
        </w:trPr>
        <w:tc>
          <w:tcPr>
            <w:tcW w:w="1555" w:type="dxa"/>
          </w:tcPr>
          <w:p w14:paraId="52EA8051" w14:textId="77777777" w:rsidR="00BC55B0" w:rsidRDefault="00BC55B0">
            <w:pPr>
              <w:rPr>
                <w:rFonts w:ascii="Calibri" w:hAnsi="Calibri" w:cs="Calibri"/>
              </w:rPr>
            </w:pPr>
          </w:p>
        </w:tc>
        <w:tc>
          <w:tcPr>
            <w:tcW w:w="1559" w:type="dxa"/>
          </w:tcPr>
          <w:p w14:paraId="09498BCE" w14:textId="77777777" w:rsidR="00BC55B0" w:rsidRDefault="00BC55B0" w:rsidP="007D0EE6">
            <w:pPr>
              <w:jc w:val="center"/>
              <w:rPr>
                <w:rFonts w:ascii="Calibri" w:hAnsi="Calibri" w:cs="Calibri"/>
              </w:rPr>
            </w:pPr>
          </w:p>
        </w:tc>
        <w:tc>
          <w:tcPr>
            <w:tcW w:w="1701" w:type="dxa"/>
          </w:tcPr>
          <w:p w14:paraId="65851249" w14:textId="77777777" w:rsidR="00BC55B0" w:rsidRDefault="00BC55B0" w:rsidP="007D0EE6">
            <w:pPr>
              <w:jc w:val="center"/>
              <w:rPr>
                <w:rFonts w:ascii="Calibri" w:hAnsi="Calibri" w:cs="Calibri"/>
              </w:rPr>
            </w:pPr>
          </w:p>
        </w:tc>
        <w:tc>
          <w:tcPr>
            <w:tcW w:w="2126" w:type="dxa"/>
          </w:tcPr>
          <w:p w14:paraId="3D1B5A0E" w14:textId="77777777" w:rsidR="00BC55B0" w:rsidRDefault="00BC55B0" w:rsidP="007D0EE6">
            <w:pPr>
              <w:jc w:val="center"/>
              <w:rPr>
                <w:rFonts w:ascii="Calibri" w:hAnsi="Calibri" w:cs="Calibri"/>
              </w:rPr>
            </w:pPr>
          </w:p>
        </w:tc>
      </w:tr>
      <w:tr w:rsidR="00BC55B0" w14:paraId="05FE10F9" w14:textId="77777777" w:rsidTr="00BC55B0">
        <w:trPr>
          <w:jc w:val="center"/>
        </w:trPr>
        <w:tc>
          <w:tcPr>
            <w:tcW w:w="1555" w:type="dxa"/>
          </w:tcPr>
          <w:p w14:paraId="771D24CC" w14:textId="526D75B4" w:rsidR="00BC55B0" w:rsidRDefault="00BC55B0">
            <w:pPr>
              <w:rPr>
                <w:rFonts w:ascii="Calibri" w:hAnsi="Calibri" w:cs="Calibri"/>
              </w:rPr>
            </w:pPr>
            <w:r>
              <w:rPr>
                <w:rFonts w:ascii="Calibri" w:hAnsi="Calibri" w:cs="Calibri"/>
              </w:rPr>
              <w:t>Totals</w:t>
            </w:r>
          </w:p>
        </w:tc>
        <w:tc>
          <w:tcPr>
            <w:tcW w:w="1559" w:type="dxa"/>
          </w:tcPr>
          <w:p w14:paraId="341990CF" w14:textId="0D8FAF28" w:rsidR="00BC55B0" w:rsidRDefault="00BC55B0" w:rsidP="007D0EE6">
            <w:pPr>
              <w:jc w:val="center"/>
              <w:rPr>
                <w:rFonts w:ascii="Calibri" w:hAnsi="Calibri" w:cs="Calibri"/>
              </w:rPr>
            </w:pPr>
            <w:r w:rsidRPr="00BC55B0">
              <w:rPr>
                <w:rFonts w:ascii="Calibri" w:hAnsi="Calibri" w:cs="Calibri"/>
                <w:color w:val="FF0000"/>
              </w:rPr>
              <w:t>64</w:t>
            </w:r>
            <w:r w:rsidR="00C94F4C">
              <w:rPr>
                <w:rFonts w:ascii="Calibri" w:hAnsi="Calibri" w:cs="Calibri"/>
                <w:color w:val="FF0000"/>
              </w:rPr>
              <w:t>95</w:t>
            </w:r>
          </w:p>
        </w:tc>
        <w:tc>
          <w:tcPr>
            <w:tcW w:w="1701" w:type="dxa"/>
          </w:tcPr>
          <w:p w14:paraId="53D521DA" w14:textId="77777777" w:rsidR="00BC55B0" w:rsidRDefault="00BC55B0" w:rsidP="007D0EE6">
            <w:pPr>
              <w:jc w:val="center"/>
              <w:rPr>
                <w:rFonts w:ascii="Calibri" w:hAnsi="Calibri" w:cs="Calibri"/>
              </w:rPr>
            </w:pPr>
          </w:p>
        </w:tc>
        <w:tc>
          <w:tcPr>
            <w:tcW w:w="2126" w:type="dxa"/>
          </w:tcPr>
          <w:p w14:paraId="32807B11" w14:textId="23F8D3AA" w:rsidR="00BC55B0" w:rsidRDefault="00BC55B0" w:rsidP="007D0EE6">
            <w:pPr>
              <w:keepNext/>
              <w:jc w:val="center"/>
              <w:rPr>
                <w:rFonts w:ascii="Calibri" w:hAnsi="Calibri" w:cs="Calibri"/>
              </w:rPr>
            </w:pPr>
            <w:r w:rsidRPr="00BC55B0">
              <w:rPr>
                <w:rFonts w:ascii="Calibri" w:hAnsi="Calibri" w:cs="Calibri"/>
                <w:color w:val="FF0000"/>
              </w:rPr>
              <w:t>2677</w:t>
            </w:r>
            <w:proofErr w:type="gramStart"/>
            <w:r w:rsidR="00C41344">
              <w:rPr>
                <w:rFonts w:ascii="Calibri" w:hAnsi="Calibri" w:cs="Calibri"/>
                <w:color w:val="FF0000"/>
              </w:rPr>
              <w:t xml:space="preserve">   (</w:t>
            </w:r>
            <w:proofErr w:type="gramEnd"/>
            <w:r w:rsidR="00C41344">
              <w:rPr>
                <w:rFonts w:ascii="Calibri" w:hAnsi="Calibri" w:cs="Calibri"/>
                <w:color w:val="FF0000"/>
              </w:rPr>
              <w:t>41%)</w:t>
            </w:r>
          </w:p>
        </w:tc>
      </w:tr>
    </w:tbl>
    <w:p w14:paraId="24B51072" w14:textId="5550DA1C" w:rsidR="00267A4D" w:rsidRDefault="00C94F4C" w:rsidP="00C94F4C">
      <w:pPr>
        <w:pStyle w:val="Caption"/>
        <w:ind w:firstLine="720"/>
        <w:rPr>
          <w:rFonts w:ascii="Calibri" w:hAnsi="Calibri" w:cs="Calibri"/>
        </w:rPr>
      </w:pPr>
      <w:r>
        <w:t xml:space="preserve">        </w:t>
      </w:r>
      <w:r w:rsidR="003A08FB">
        <w:t xml:space="preserve">Table </w:t>
      </w:r>
      <w:fldSimple w:instr=" SEQ Table \* ARABIC ">
        <w:r w:rsidR="006F568D">
          <w:rPr>
            <w:noProof/>
          </w:rPr>
          <w:t>4</w:t>
        </w:r>
      </w:fldSimple>
      <w:r w:rsidR="003A08FB">
        <w:t xml:space="preserve"> Projection of homes</w:t>
      </w:r>
      <w:r>
        <w:t xml:space="preserve"> planned</w:t>
      </w:r>
      <w:r w:rsidR="003A08FB">
        <w:t xml:space="preserve"> </w:t>
      </w:r>
      <w:r>
        <w:t>(</w:t>
      </w:r>
      <w:r w:rsidR="003A08FB">
        <w:t>2025</w:t>
      </w:r>
      <w:r>
        <w:t>)</w:t>
      </w:r>
    </w:p>
    <w:p w14:paraId="50A0D219" w14:textId="38CA0A51" w:rsidR="008625D0" w:rsidRDefault="00D27087" w:rsidP="008625D0">
      <w:pPr>
        <w:rPr>
          <w:rFonts w:ascii="Calibri" w:hAnsi="Calibri" w:cs="Calibri"/>
        </w:rPr>
      </w:pPr>
      <w:r>
        <w:rPr>
          <w:rFonts w:ascii="Calibri" w:hAnsi="Calibri" w:cs="Calibri"/>
        </w:rPr>
        <w:t>Th</w:t>
      </w:r>
      <w:r w:rsidR="008625D0">
        <w:rPr>
          <w:rFonts w:ascii="Calibri" w:hAnsi="Calibri" w:cs="Calibri"/>
        </w:rPr>
        <w:t xml:space="preserve">e projection in Table 4 shows that the effect of the present Masterplan will increase the number of homes on the estate threefold while at the same time increasing </w:t>
      </w:r>
      <w:proofErr w:type="gramStart"/>
      <w:r w:rsidR="009134F2">
        <w:rPr>
          <w:rFonts w:ascii="Calibri" w:hAnsi="Calibri" w:cs="Calibri"/>
        </w:rPr>
        <w:t xml:space="preserve">designated </w:t>
      </w:r>
      <w:r w:rsidR="008625D0">
        <w:rPr>
          <w:rFonts w:ascii="Calibri" w:hAnsi="Calibri" w:cs="Calibri"/>
        </w:rPr>
        <w:t xml:space="preserve"> green</w:t>
      </w:r>
      <w:proofErr w:type="gramEnd"/>
      <w:r w:rsidR="008625D0">
        <w:rPr>
          <w:rFonts w:ascii="Calibri" w:hAnsi="Calibri" w:cs="Calibri"/>
        </w:rPr>
        <w:t xml:space="preserve"> space. This has been achieved by increasing the height of the development which brings its own associated issues and an increase in the density of units on the estate.</w:t>
      </w:r>
    </w:p>
    <w:p w14:paraId="3A333BD5" w14:textId="77777777" w:rsidR="00F9256A" w:rsidRDefault="00F9256A">
      <w:pPr>
        <w:rPr>
          <w:rFonts w:ascii="Calibri" w:hAnsi="Calibri" w:cs="Calibri"/>
        </w:rPr>
      </w:pPr>
    </w:p>
    <w:p w14:paraId="168EECA6" w14:textId="43292A96" w:rsidR="00B40CD8" w:rsidRPr="00B40CD8" w:rsidRDefault="00432414" w:rsidP="00B40CD8">
      <w:pPr>
        <w:pStyle w:val="Heading2"/>
        <w:rPr>
          <w:rFonts w:ascii="Calibri" w:hAnsi="Calibri" w:cs="Calibri"/>
          <w:sz w:val="28"/>
          <w:szCs w:val="28"/>
        </w:rPr>
      </w:pPr>
      <w:bookmarkStart w:id="14" w:name="_Toc193053391"/>
      <w:r>
        <w:rPr>
          <w:rFonts w:ascii="Calibri" w:hAnsi="Calibri" w:cs="Calibri"/>
          <w:sz w:val="28"/>
          <w:szCs w:val="28"/>
        </w:rPr>
        <w:t>5</w:t>
      </w:r>
      <w:r w:rsidR="004424C6">
        <w:rPr>
          <w:rFonts w:ascii="Calibri" w:hAnsi="Calibri" w:cs="Calibri"/>
          <w:sz w:val="28"/>
          <w:szCs w:val="28"/>
        </w:rPr>
        <w:t>.</w:t>
      </w:r>
      <w:r w:rsidR="00A108A4">
        <w:rPr>
          <w:rFonts w:ascii="Calibri" w:hAnsi="Calibri" w:cs="Calibri"/>
          <w:sz w:val="28"/>
          <w:szCs w:val="28"/>
        </w:rPr>
        <w:t>4</w:t>
      </w:r>
      <w:r w:rsidR="00AB7B89">
        <w:rPr>
          <w:rFonts w:ascii="Calibri" w:hAnsi="Calibri" w:cs="Calibri"/>
          <w:sz w:val="28"/>
          <w:szCs w:val="28"/>
        </w:rPr>
        <w:t xml:space="preserve"> </w:t>
      </w:r>
      <w:r w:rsidR="00B40CD8" w:rsidRPr="00B40CD8">
        <w:rPr>
          <w:rFonts w:ascii="Calibri" w:hAnsi="Calibri" w:cs="Calibri"/>
          <w:sz w:val="28"/>
          <w:szCs w:val="28"/>
        </w:rPr>
        <w:t>Affordable Housing</w:t>
      </w:r>
      <w:r w:rsidR="00425A5B">
        <w:rPr>
          <w:rFonts w:ascii="Calibri" w:hAnsi="Calibri" w:cs="Calibri"/>
          <w:sz w:val="28"/>
          <w:szCs w:val="28"/>
        </w:rPr>
        <w:t xml:space="preserve"> and </w:t>
      </w:r>
      <w:r w:rsidR="00B40CD8" w:rsidRPr="00B40CD8">
        <w:rPr>
          <w:rFonts w:ascii="Calibri" w:hAnsi="Calibri" w:cs="Calibri"/>
          <w:sz w:val="28"/>
          <w:szCs w:val="28"/>
        </w:rPr>
        <w:t>Viability</w:t>
      </w:r>
      <w:bookmarkEnd w:id="14"/>
    </w:p>
    <w:p w14:paraId="4D919FBF" w14:textId="6B424981" w:rsidR="00E05EBD" w:rsidRDefault="00E05EBD" w:rsidP="00E05EBD">
      <w:pPr>
        <w:pStyle w:val="NormalWeb"/>
        <w:rPr>
          <w:rFonts w:ascii="Calibri" w:hAnsi="Calibri" w:cs="Calibri"/>
        </w:rPr>
      </w:pPr>
      <w:r>
        <w:rPr>
          <w:rFonts w:ascii="Calibri" w:hAnsi="Calibri" w:cs="Calibri"/>
        </w:rPr>
        <w:t xml:space="preserve">The </w:t>
      </w:r>
      <w:r w:rsidR="00893988">
        <w:rPr>
          <w:rFonts w:ascii="Calibri" w:hAnsi="Calibri" w:cs="Calibri"/>
        </w:rPr>
        <w:t xml:space="preserve">London </w:t>
      </w:r>
      <w:r>
        <w:rPr>
          <w:rFonts w:ascii="Calibri" w:hAnsi="Calibri" w:cs="Calibri"/>
        </w:rPr>
        <w:t>Mayor requires that the affordable component of homes should reflect a mix of 30% Rented, 30% Shared Ownership or London Living Rent and 40% to be determined by Local Planning Authorities (LPAs). These proportions are subject to a viability check and Woodberry Down comes under this requirement.</w:t>
      </w:r>
    </w:p>
    <w:p w14:paraId="5F780D00" w14:textId="77777777" w:rsidR="00EA2F31" w:rsidRDefault="00425A5B" w:rsidP="00E05EBD">
      <w:pPr>
        <w:pStyle w:val="NormalWeb"/>
        <w:rPr>
          <w:rFonts w:ascii="Calibri" w:hAnsi="Calibri" w:cs="Calibri"/>
        </w:rPr>
      </w:pPr>
      <w:r>
        <w:rPr>
          <w:rFonts w:ascii="Calibri" w:hAnsi="Calibri" w:cs="Calibri"/>
        </w:rPr>
        <w:t xml:space="preserve">The Financial Viability Assessment (FVA) is submitted in parallel to a planning </w:t>
      </w:r>
      <w:proofErr w:type="gramStart"/>
      <w:r>
        <w:rPr>
          <w:rFonts w:ascii="Calibri" w:hAnsi="Calibri" w:cs="Calibri"/>
        </w:rPr>
        <w:t>application  and</w:t>
      </w:r>
      <w:proofErr w:type="gramEnd"/>
      <w:r>
        <w:rPr>
          <w:rFonts w:ascii="Calibri" w:hAnsi="Calibri" w:cs="Calibri"/>
        </w:rPr>
        <w:t xml:space="preserve"> is used to ensure that the maximum amount of affordable housing is delivered by any new development. This allows for the Developer (Berkeley Homes) to make a profit of 20% and allows for the proportion of social homes within the development to be reduced until this threshold is reached. </w:t>
      </w:r>
    </w:p>
    <w:p w14:paraId="60AC835C" w14:textId="741952F9" w:rsidR="00EA2F31" w:rsidRDefault="00EA2F31" w:rsidP="00E05EBD">
      <w:pPr>
        <w:pStyle w:val="NormalWeb"/>
        <w:rPr>
          <w:rFonts w:ascii="Calibri" w:hAnsi="Calibri" w:cs="Calibri"/>
        </w:rPr>
      </w:pPr>
      <w:r>
        <w:rPr>
          <w:rFonts w:ascii="Calibri" w:hAnsi="Calibri" w:cs="Calibri"/>
        </w:rPr>
        <w:lastRenderedPageBreak/>
        <w:t>The threshold is roughly determined as follows. The total income from the sales of residential properties is offset against development and construction costs, legal fees and CPO costs etc. Also taken into consideration is the increasing value of land prices in London and inflation. The number of affordable homes is adjusted until these factors are balanced. As of 2024 the level of affordable housing at Woodberry Down is fixed at 41.7%. This value is very close to the agreed figure of 41% stated in the 2014 Masterplan.</w:t>
      </w:r>
    </w:p>
    <w:p w14:paraId="7C4CBD84" w14:textId="0F9BA242" w:rsidR="00EA2F31" w:rsidRDefault="00425A5B" w:rsidP="00E05EBD">
      <w:pPr>
        <w:pStyle w:val="NormalWeb"/>
        <w:rPr>
          <w:rFonts w:ascii="Calibri" w:hAnsi="Calibri" w:cs="Calibri"/>
        </w:rPr>
      </w:pPr>
      <w:r>
        <w:rPr>
          <w:rFonts w:ascii="Calibri" w:hAnsi="Calibri" w:cs="Calibri"/>
        </w:rPr>
        <w:t xml:space="preserve">There is also another </w:t>
      </w:r>
      <w:r w:rsidR="008625D0">
        <w:rPr>
          <w:rFonts w:ascii="Calibri" w:hAnsi="Calibri" w:cs="Calibri"/>
        </w:rPr>
        <w:t>element</w:t>
      </w:r>
      <w:r>
        <w:rPr>
          <w:rFonts w:ascii="Calibri" w:hAnsi="Calibri" w:cs="Calibri"/>
        </w:rPr>
        <w:t xml:space="preserve"> in the Woodberry Down development </w:t>
      </w:r>
      <w:r w:rsidR="008625D0">
        <w:rPr>
          <w:rFonts w:ascii="Calibri" w:hAnsi="Calibri" w:cs="Calibri"/>
        </w:rPr>
        <w:t xml:space="preserve">agreement </w:t>
      </w:r>
      <w:r w:rsidR="00EA2F31">
        <w:rPr>
          <w:rFonts w:ascii="Calibri" w:hAnsi="Calibri" w:cs="Calibri"/>
        </w:rPr>
        <w:t xml:space="preserve">known as the Overage Model. This captures any additional profits above the 20% return agreed with Berkeley Homes. Any surplus is split between Hackney Council and Berkeley Homes and can be used to cross subsidise any future phases. </w:t>
      </w:r>
    </w:p>
    <w:p w14:paraId="0C80B00D" w14:textId="0A9116B1" w:rsidR="00EA2F31" w:rsidRDefault="00EA2F31" w:rsidP="00EA2F31">
      <w:pPr>
        <w:pStyle w:val="NormalWeb"/>
        <w:rPr>
          <w:rFonts w:ascii="Calibri" w:hAnsi="Calibri" w:cs="Calibri"/>
        </w:rPr>
      </w:pPr>
      <w:r>
        <w:rPr>
          <w:rFonts w:ascii="Calibri" w:hAnsi="Calibri" w:cs="Calibri"/>
        </w:rPr>
        <w:t>Had this mechanism not been in effect</w:t>
      </w:r>
      <w:r w:rsidR="000D5426">
        <w:rPr>
          <w:rFonts w:ascii="Calibri" w:hAnsi="Calibri" w:cs="Calibri"/>
        </w:rPr>
        <w:t>,</w:t>
      </w:r>
      <w:r>
        <w:rPr>
          <w:rFonts w:ascii="Calibri" w:hAnsi="Calibri" w:cs="Calibri"/>
        </w:rPr>
        <w:t xml:space="preserve"> the Affordable Housing Statement claims that phases 3 or 4 could not have been subsidised and the regeneration could have stopped, as a consequence of not being viable.</w:t>
      </w:r>
    </w:p>
    <w:p w14:paraId="787E48CF" w14:textId="77777777" w:rsidR="004424C6" w:rsidRDefault="004424C6">
      <w:pPr>
        <w:rPr>
          <w:rFonts w:ascii="Calibri" w:hAnsi="Calibri" w:cs="Calibri"/>
        </w:rPr>
      </w:pPr>
    </w:p>
    <w:p w14:paraId="115D37C9" w14:textId="34D069EB" w:rsidR="004424C6" w:rsidRPr="004424C6" w:rsidRDefault="00432414" w:rsidP="004424C6">
      <w:pPr>
        <w:pStyle w:val="Heading2"/>
        <w:rPr>
          <w:rFonts w:ascii="Calibri" w:hAnsi="Calibri" w:cs="Calibri"/>
          <w:sz w:val="28"/>
          <w:szCs w:val="28"/>
        </w:rPr>
      </w:pPr>
      <w:bookmarkStart w:id="15" w:name="_Toc193053392"/>
      <w:r>
        <w:rPr>
          <w:rFonts w:ascii="Calibri" w:hAnsi="Calibri" w:cs="Calibri"/>
          <w:sz w:val="28"/>
          <w:szCs w:val="28"/>
        </w:rPr>
        <w:t>5</w:t>
      </w:r>
      <w:r w:rsidR="004424C6" w:rsidRPr="004424C6">
        <w:rPr>
          <w:rFonts w:ascii="Calibri" w:hAnsi="Calibri" w:cs="Calibri"/>
          <w:sz w:val="28"/>
          <w:szCs w:val="28"/>
        </w:rPr>
        <w:t>.</w:t>
      </w:r>
      <w:r>
        <w:rPr>
          <w:rFonts w:ascii="Calibri" w:hAnsi="Calibri" w:cs="Calibri"/>
          <w:sz w:val="28"/>
          <w:szCs w:val="28"/>
        </w:rPr>
        <w:t>5</w:t>
      </w:r>
      <w:r w:rsidR="00AB7B89">
        <w:rPr>
          <w:rFonts w:ascii="Calibri" w:hAnsi="Calibri" w:cs="Calibri"/>
          <w:sz w:val="28"/>
          <w:szCs w:val="28"/>
        </w:rPr>
        <w:t xml:space="preserve"> </w:t>
      </w:r>
      <w:r w:rsidR="004424C6" w:rsidRPr="004424C6">
        <w:rPr>
          <w:rFonts w:ascii="Calibri" w:hAnsi="Calibri" w:cs="Calibri"/>
          <w:sz w:val="28"/>
          <w:szCs w:val="28"/>
        </w:rPr>
        <w:t>The Question of Housing Density</w:t>
      </w:r>
      <w:bookmarkEnd w:id="15"/>
      <w:r w:rsidR="004424C6" w:rsidRPr="004424C6">
        <w:rPr>
          <w:rFonts w:ascii="Calibri" w:hAnsi="Calibri" w:cs="Calibri"/>
          <w:sz w:val="28"/>
          <w:szCs w:val="28"/>
        </w:rPr>
        <w:t xml:space="preserve"> </w:t>
      </w:r>
    </w:p>
    <w:p w14:paraId="119BA9E7" w14:textId="46BA0A1D" w:rsidR="00447829" w:rsidRDefault="004424C6">
      <w:pPr>
        <w:rPr>
          <w:rFonts w:ascii="Calibri" w:hAnsi="Calibri" w:cs="Calibri"/>
        </w:rPr>
      </w:pPr>
      <w:r>
        <w:rPr>
          <w:rFonts w:ascii="Calibri" w:hAnsi="Calibri" w:cs="Calibri"/>
        </w:rPr>
        <w:t xml:space="preserve">The letter from the </w:t>
      </w:r>
      <w:r w:rsidR="009134F2">
        <w:rPr>
          <w:rFonts w:ascii="Calibri" w:hAnsi="Calibri" w:cs="Calibri"/>
        </w:rPr>
        <w:t xml:space="preserve">Hackney </w:t>
      </w:r>
      <w:r>
        <w:rPr>
          <w:rFonts w:ascii="Calibri" w:hAnsi="Calibri" w:cs="Calibri"/>
        </w:rPr>
        <w:t>Deputy Mayor gives context to the plain truth that in order</w:t>
      </w:r>
      <w:r w:rsidR="00447829">
        <w:rPr>
          <w:rFonts w:ascii="Calibri" w:hAnsi="Calibri" w:cs="Calibri"/>
        </w:rPr>
        <w:t xml:space="preserve"> for more homes to be built in the South East</w:t>
      </w:r>
      <w:r w:rsidR="000D5426">
        <w:rPr>
          <w:rFonts w:ascii="Calibri" w:hAnsi="Calibri" w:cs="Calibri"/>
        </w:rPr>
        <w:t>,</w:t>
      </w:r>
      <w:r w:rsidR="00447829">
        <w:rPr>
          <w:rFonts w:ascii="Calibri" w:hAnsi="Calibri" w:cs="Calibri"/>
        </w:rPr>
        <w:t xml:space="preserve"> new developments have increased housing densities. The Council’s Woodberry Down Regeneration Team (WDRT) plays a role in determining the design of the estate, including density and are involved in the planning application process. The latest (</w:t>
      </w:r>
      <w:r w:rsidR="000D5426">
        <w:rPr>
          <w:rFonts w:ascii="Calibri" w:hAnsi="Calibri" w:cs="Calibri"/>
        </w:rPr>
        <w:t>2024</w:t>
      </w:r>
      <w:r w:rsidR="00447829">
        <w:rPr>
          <w:rFonts w:ascii="Calibri" w:hAnsi="Calibri" w:cs="Calibri"/>
        </w:rPr>
        <w:t>) Masterplan increases the area of open space on site when compared with the previous version, hence reducing the area on the ground for homes at a cost of height.</w:t>
      </w:r>
    </w:p>
    <w:p w14:paraId="4B5ADF54" w14:textId="77777777" w:rsidR="006F568D" w:rsidRDefault="006F568D">
      <w:pPr>
        <w:rPr>
          <w:rFonts w:ascii="Calibri" w:hAnsi="Calibri" w:cs="Calibri"/>
        </w:rPr>
      </w:pPr>
    </w:p>
    <w:p w14:paraId="30FE06AC" w14:textId="445CF732" w:rsidR="006F568D" w:rsidRPr="003509D4" w:rsidRDefault="006F568D" w:rsidP="006F568D">
      <w:pPr>
        <w:rPr>
          <w:rFonts w:ascii="Calibri" w:hAnsi="Calibri" w:cs="Calibri"/>
        </w:rPr>
      </w:pPr>
      <w:r>
        <w:rPr>
          <w:rFonts w:ascii="Calibri" w:hAnsi="Calibri" w:cs="Calibri"/>
        </w:rPr>
        <w:t xml:space="preserve">It was </w:t>
      </w:r>
      <w:proofErr w:type="gramStart"/>
      <w:r>
        <w:rPr>
          <w:rFonts w:ascii="Calibri" w:hAnsi="Calibri" w:cs="Calibri"/>
        </w:rPr>
        <w:t>mentioned  in</w:t>
      </w:r>
      <w:proofErr w:type="gramEnd"/>
      <w:r>
        <w:rPr>
          <w:rFonts w:ascii="Calibri" w:hAnsi="Calibri" w:cs="Calibri"/>
        </w:rPr>
        <w:t xml:space="preserve"> the 2014 Masterplan that in terms of density on the estate, the Mayor of London’s ‘London Plan’ </w:t>
      </w:r>
      <w:r w:rsidRPr="003509D4">
        <w:rPr>
          <w:rFonts w:ascii="Calibri" w:hAnsi="Calibri" w:cs="Calibri"/>
        </w:rPr>
        <w:t xml:space="preserve">requires developments to achieve the highest possible </w:t>
      </w:r>
    </w:p>
    <w:p w14:paraId="1C52D4D8" w14:textId="77777777" w:rsidR="006F568D" w:rsidRPr="003509D4" w:rsidRDefault="006F568D" w:rsidP="006F568D">
      <w:pPr>
        <w:rPr>
          <w:rFonts w:ascii="Calibri" w:hAnsi="Calibri" w:cs="Calibri"/>
        </w:rPr>
      </w:pPr>
      <w:r w:rsidRPr="003509D4">
        <w:rPr>
          <w:rFonts w:ascii="Calibri" w:hAnsi="Calibri" w:cs="Calibri"/>
        </w:rPr>
        <w:t xml:space="preserve">intensity of use </w:t>
      </w:r>
      <w:r>
        <w:rPr>
          <w:rFonts w:ascii="Calibri" w:hAnsi="Calibri" w:cs="Calibri"/>
        </w:rPr>
        <w:t xml:space="preserve">(of the land) </w:t>
      </w:r>
      <w:r w:rsidRPr="003509D4">
        <w:rPr>
          <w:rFonts w:ascii="Calibri" w:hAnsi="Calibri" w:cs="Calibri"/>
        </w:rPr>
        <w:t xml:space="preserve">compatible with the local context. </w:t>
      </w:r>
      <w:r>
        <w:rPr>
          <w:rFonts w:ascii="Calibri" w:hAnsi="Calibri" w:cs="Calibri"/>
        </w:rPr>
        <w:t>The implication for WDCO would be that an increase in homes would likely come with higher buildings.</w:t>
      </w:r>
    </w:p>
    <w:p w14:paraId="59F293F8" w14:textId="77777777" w:rsidR="00447829" w:rsidRDefault="00447829">
      <w:pPr>
        <w:rPr>
          <w:rFonts w:ascii="Calibri" w:hAnsi="Calibri" w:cs="Calibri"/>
        </w:rPr>
      </w:pPr>
    </w:p>
    <w:p w14:paraId="526AA174" w14:textId="12C8DB0C" w:rsidR="00203749" w:rsidRDefault="00432414" w:rsidP="00E36D33">
      <w:pPr>
        <w:pStyle w:val="Heading1"/>
        <w:rPr>
          <w:rFonts w:ascii="Calibri" w:hAnsi="Calibri" w:cs="Calibri"/>
          <w:sz w:val="32"/>
          <w:szCs w:val="32"/>
        </w:rPr>
      </w:pPr>
      <w:bookmarkStart w:id="16" w:name="_Toc193053393"/>
      <w:r>
        <w:rPr>
          <w:rFonts w:ascii="Calibri" w:hAnsi="Calibri" w:cs="Calibri"/>
          <w:sz w:val="32"/>
          <w:szCs w:val="32"/>
        </w:rPr>
        <w:t>6</w:t>
      </w:r>
      <w:r w:rsidR="00E36D33" w:rsidRPr="00E36D33">
        <w:rPr>
          <w:rFonts w:ascii="Calibri" w:hAnsi="Calibri" w:cs="Calibri"/>
          <w:sz w:val="32"/>
          <w:szCs w:val="32"/>
        </w:rPr>
        <w:t xml:space="preserve">: </w:t>
      </w:r>
      <w:r w:rsidR="00F619D9">
        <w:rPr>
          <w:rFonts w:ascii="Calibri" w:hAnsi="Calibri" w:cs="Calibri"/>
          <w:sz w:val="32"/>
          <w:szCs w:val="32"/>
        </w:rPr>
        <w:t>Conclusions</w:t>
      </w:r>
      <w:bookmarkEnd w:id="16"/>
      <w:r w:rsidR="00F619D9">
        <w:rPr>
          <w:rFonts w:ascii="Calibri" w:hAnsi="Calibri" w:cs="Calibri"/>
          <w:sz w:val="32"/>
          <w:szCs w:val="32"/>
        </w:rPr>
        <w:t xml:space="preserve"> </w:t>
      </w:r>
    </w:p>
    <w:p w14:paraId="5B2C8DF7" w14:textId="0BDE6F57" w:rsidR="00F619D9" w:rsidRPr="00F619D9" w:rsidRDefault="00432414" w:rsidP="00F619D9">
      <w:pPr>
        <w:pStyle w:val="Heading2"/>
        <w:rPr>
          <w:rFonts w:ascii="Calibri" w:hAnsi="Calibri" w:cs="Calibri"/>
          <w:sz w:val="28"/>
          <w:szCs w:val="28"/>
        </w:rPr>
      </w:pPr>
      <w:bookmarkStart w:id="17" w:name="_Toc193053394"/>
      <w:r>
        <w:rPr>
          <w:rFonts w:ascii="Calibri" w:hAnsi="Calibri" w:cs="Calibri"/>
          <w:sz w:val="28"/>
          <w:szCs w:val="28"/>
        </w:rPr>
        <w:t>6</w:t>
      </w:r>
      <w:r w:rsidR="00F619D9" w:rsidRPr="00F619D9">
        <w:rPr>
          <w:rFonts w:ascii="Calibri" w:hAnsi="Calibri" w:cs="Calibri"/>
          <w:sz w:val="28"/>
          <w:szCs w:val="28"/>
        </w:rPr>
        <w:t>.1 More Social Homes Overall</w:t>
      </w:r>
      <w:bookmarkEnd w:id="17"/>
    </w:p>
    <w:p w14:paraId="787D9F28" w14:textId="4DCECC21" w:rsidR="00F619D9" w:rsidRDefault="00F619D9" w:rsidP="00F619D9">
      <w:pPr>
        <w:rPr>
          <w:rFonts w:ascii="Calibri" w:hAnsi="Calibri" w:cs="Calibri"/>
        </w:rPr>
      </w:pPr>
      <w:r>
        <w:rPr>
          <w:rFonts w:ascii="Calibri" w:hAnsi="Calibri" w:cs="Calibri"/>
        </w:rPr>
        <w:t xml:space="preserve">The letter form the Deputy Mayor suggests that </w:t>
      </w:r>
      <w:proofErr w:type="gramStart"/>
      <w:r>
        <w:rPr>
          <w:rFonts w:ascii="Calibri" w:hAnsi="Calibri" w:cs="Calibri"/>
        </w:rPr>
        <w:t>overall</w:t>
      </w:r>
      <w:proofErr w:type="gramEnd"/>
      <w:r>
        <w:rPr>
          <w:rFonts w:ascii="Calibri" w:hAnsi="Calibri" w:cs="Calibri"/>
        </w:rPr>
        <w:t xml:space="preserve"> the development will provide 1350 new social rent homes, this number exceeds that of earlier estimates but is sufficient to provide an affordable home for the original 1115 residents on the estate. This number is less than the approximately 1500 homes determined above (section</w:t>
      </w:r>
      <w:r w:rsidR="006F568D">
        <w:rPr>
          <w:rFonts w:ascii="Calibri" w:hAnsi="Calibri" w:cs="Calibri"/>
        </w:rPr>
        <w:t xml:space="preserve"> 4.1</w:t>
      </w:r>
      <w:r>
        <w:rPr>
          <w:rFonts w:ascii="Calibri" w:hAnsi="Calibri" w:cs="Calibri"/>
        </w:rPr>
        <w:t xml:space="preserve">) but when shared ownership is included there will 3000 </w:t>
      </w:r>
      <w:r w:rsidR="00893988">
        <w:rPr>
          <w:rFonts w:ascii="Calibri" w:hAnsi="Calibri" w:cs="Calibri"/>
        </w:rPr>
        <w:t>affordable</w:t>
      </w:r>
      <w:r>
        <w:rPr>
          <w:rFonts w:ascii="Calibri" w:hAnsi="Calibri" w:cs="Calibri"/>
        </w:rPr>
        <w:t xml:space="preserve"> homes on the estate, which is an overall increase.</w:t>
      </w:r>
      <w:r w:rsidR="006F568D">
        <w:rPr>
          <w:rFonts w:ascii="Calibri" w:hAnsi="Calibri" w:cs="Calibri"/>
        </w:rPr>
        <w:t xml:space="preserve"> The projections from Table 4 suggest that 1327 homes for social rent could be provided. </w:t>
      </w:r>
      <w:proofErr w:type="gramStart"/>
      <w:r w:rsidR="006F568D">
        <w:rPr>
          <w:rFonts w:ascii="Calibri" w:hAnsi="Calibri" w:cs="Calibri"/>
        </w:rPr>
        <w:t>However</w:t>
      </w:r>
      <w:proofErr w:type="gramEnd"/>
      <w:r w:rsidR="006F568D">
        <w:rPr>
          <w:rFonts w:ascii="Calibri" w:hAnsi="Calibri" w:cs="Calibri"/>
        </w:rPr>
        <w:t xml:space="preserve"> this has come at the cost of tripling the number of homes on the estate.</w:t>
      </w:r>
    </w:p>
    <w:p w14:paraId="51BE98FB" w14:textId="77777777" w:rsidR="00F619D9" w:rsidRDefault="00F619D9" w:rsidP="00F619D9">
      <w:pPr>
        <w:rPr>
          <w:rFonts w:ascii="Calibri" w:hAnsi="Calibri" w:cs="Calibri"/>
        </w:rPr>
      </w:pPr>
    </w:p>
    <w:p w14:paraId="06A1380D" w14:textId="49A9283A" w:rsidR="009A2470" w:rsidRDefault="00F619D9" w:rsidP="006F568D">
      <w:pPr>
        <w:rPr>
          <w:rFonts w:ascii="Calibri" w:hAnsi="Calibri" w:cs="Calibri"/>
        </w:rPr>
      </w:pPr>
      <w:r>
        <w:rPr>
          <w:rFonts w:ascii="Calibri" w:hAnsi="Calibri" w:cs="Calibri"/>
        </w:rPr>
        <w:t xml:space="preserve">This investigation has so far not discovered a case of any </w:t>
      </w:r>
      <w:proofErr w:type="gramStart"/>
      <w:r>
        <w:rPr>
          <w:rFonts w:ascii="Calibri" w:hAnsi="Calibri" w:cs="Calibri"/>
        </w:rPr>
        <w:t>household  who</w:t>
      </w:r>
      <w:proofErr w:type="gramEnd"/>
      <w:r>
        <w:rPr>
          <w:rFonts w:ascii="Calibri" w:hAnsi="Calibri" w:cs="Calibri"/>
        </w:rPr>
        <w:t xml:space="preserve"> wanted a new property being refused because one was not available. </w:t>
      </w:r>
      <w:r w:rsidR="006F568D">
        <w:rPr>
          <w:rFonts w:ascii="Calibri" w:hAnsi="Calibri" w:cs="Calibri"/>
        </w:rPr>
        <w:t xml:space="preserve"> One option for the WDCO Board to </w:t>
      </w:r>
      <w:r w:rsidR="006F568D">
        <w:rPr>
          <w:rFonts w:ascii="Calibri" w:hAnsi="Calibri" w:cs="Calibri"/>
        </w:rPr>
        <w:lastRenderedPageBreak/>
        <w:t>increase the number of homes for rent could be to reduce the number of shared ownership properties. This could be achieved within the present development plans.</w:t>
      </w:r>
    </w:p>
    <w:p w14:paraId="787A1B92" w14:textId="77777777" w:rsidR="006F568D" w:rsidRPr="006F568D" w:rsidRDefault="006F568D" w:rsidP="006F568D">
      <w:pPr>
        <w:rPr>
          <w:rFonts w:ascii="Calibri" w:hAnsi="Calibri" w:cs="Calibri"/>
        </w:rPr>
      </w:pPr>
    </w:p>
    <w:p w14:paraId="31080FCA" w14:textId="219C7575" w:rsidR="00F619D9" w:rsidRPr="006F568D" w:rsidRDefault="00432414" w:rsidP="006F568D">
      <w:pPr>
        <w:pStyle w:val="Heading2"/>
        <w:rPr>
          <w:rFonts w:ascii="Calibri" w:hAnsi="Calibri" w:cs="Calibri"/>
          <w:sz w:val="28"/>
          <w:szCs w:val="28"/>
        </w:rPr>
      </w:pPr>
      <w:bookmarkStart w:id="18" w:name="_Toc193053395"/>
      <w:proofErr w:type="gramStart"/>
      <w:r>
        <w:rPr>
          <w:rFonts w:ascii="Calibri" w:hAnsi="Calibri" w:cs="Calibri"/>
          <w:sz w:val="28"/>
          <w:szCs w:val="28"/>
        </w:rPr>
        <w:t>6</w:t>
      </w:r>
      <w:r w:rsidR="006F568D">
        <w:rPr>
          <w:rFonts w:ascii="Calibri" w:hAnsi="Calibri" w:cs="Calibri"/>
          <w:sz w:val="28"/>
          <w:szCs w:val="28"/>
        </w:rPr>
        <w:t xml:space="preserve">.2 </w:t>
      </w:r>
      <w:r w:rsidR="00F619D9" w:rsidRPr="006F568D">
        <w:rPr>
          <w:rFonts w:ascii="Calibri" w:hAnsi="Calibri" w:cs="Calibri"/>
          <w:sz w:val="28"/>
          <w:szCs w:val="28"/>
        </w:rPr>
        <w:t xml:space="preserve"> Recommendations</w:t>
      </w:r>
      <w:proofErr w:type="gramEnd"/>
      <w:r w:rsidR="00F619D9" w:rsidRPr="006F568D">
        <w:rPr>
          <w:rFonts w:ascii="Calibri" w:hAnsi="Calibri" w:cs="Calibri"/>
          <w:sz w:val="28"/>
          <w:szCs w:val="28"/>
        </w:rPr>
        <w:t xml:space="preserve"> and Next Steps</w:t>
      </w:r>
      <w:bookmarkEnd w:id="18"/>
    </w:p>
    <w:p w14:paraId="5D3FB79B" w14:textId="47F4BF90" w:rsidR="00EA345E" w:rsidRDefault="00EA345E">
      <w:pPr>
        <w:rPr>
          <w:rFonts w:ascii="Calibri" w:hAnsi="Calibri" w:cs="Calibri"/>
        </w:rPr>
      </w:pPr>
      <w:r>
        <w:rPr>
          <w:rFonts w:ascii="Calibri" w:hAnsi="Calibri" w:cs="Calibri"/>
        </w:rPr>
        <w:t>We would urgently like the Board’s consent to seek a meeting with the Delivery Partners to initiate a discussion on this matter. This is to take place independently of the Round Table.</w:t>
      </w:r>
    </w:p>
    <w:p w14:paraId="6109A3D9" w14:textId="77777777" w:rsidR="00EA345E" w:rsidRDefault="00EA345E">
      <w:pPr>
        <w:rPr>
          <w:rFonts w:ascii="Calibri" w:hAnsi="Calibri" w:cs="Calibri"/>
        </w:rPr>
      </w:pPr>
    </w:p>
    <w:p w14:paraId="3182647A" w14:textId="4EAA7E10" w:rsidR="00EA345E" w:rsidRDefault="00EA345E">
      <w:pPr>
        <w:rPr>
          <w:rFonts w:ascii="Calibri" w:hAnsi="Calibri" w:cs="Calibri"/>
        </w:rPr>
      </w:pPr>
      <w:proofErr w:type="gramStart"/>
      <w:r>
        <w:rPr>
          <w:rFonts w:ascii="Calibri" w:hAnsi="Calibri" w:cs="Calibri"/>
        </w:rPr>
        <w:t>We  recommend</w:t>
      </w:r>
      <w:proofErr w:type="gramEnd"/>
      <w:r>
        <w:rPr>
          <w:rFonts w:ascii="Calibri" w:hAnsi="Calibri" w:cs="Calibri"/>
        </w:rPr>
        <w:t xml:space="preserve"> that the Board makes time available on its agenda to decide issues of policy;</w:t>
      </w:r>
    </w:p>
    <w:p w14:paraId="0017F384" w14:textId="77777777" w:rsidR="00EA345E" w:rsidRDefault="00EA345E">
      <w:pPr>
        <w:rPr>
          <w:rFonts w:ascii="Calibri" w:hAnsi="Calibri" w:cs="Calibri"/>
        </w:rPr>
      </w:pPr>
      <w:r>
        <w:rPr>
          <w:rFonts w:ascii="Calibri" w:hAnsi="Calibri" w:cs="Calibri"/>
        </w:rPr>
        <w:t xml:space="preserve">That of increasing density on the estate if it provides more social homes for rent </w:t>
      </w:r>
    </w:p>
    <w:p w14:paraId="35AF31F4" w14:textId="6C51B236" w:rsidR="00EA345E" w:rsidRDefault="00EA345E">
      <w:pPr>
        <w:rPr>
          <w:rFonts w:ascii="Calibri" w:hAnsi="Calibri" w:cs="Calibri"/>
        </w:rPr>
      </w:pPr>
      <w:r>
        <w:rPr>
          <w:rFonts w:ascii="Calibri" w:hAnsi="Calibri" w:cs="Calibri"/>
        </w:rPr>
        <w:t xml:space="preserve">That of increasing the number of homes for rent at the expense of </w:t>
      </w:r>
      <w:r w:rsidR="00CA3020">
        <w:rPr>
          <w:rFonts w:ascii="Calibri" w:hAnsi="Calibri" w:cs="Calibri"/>
        </w:rPr>
        <w:t xml:space="preserve">reducing the number of </w:t>
      </w:r>
      <w:r>
        <w:rPr>
          <w:rFonts w:ascii="Calibri" w:hAnsi="Calibri" w:cs="Calibri"/>
        </w:rPr>
        <w:t xml:space="preserve">shared ownership </w:t>
      </w:r>
      <w:proofErr w:type="gramStart"/>
      <w:r>
        <w:rPr>
          <w:rFonts w:ascii="Calibri" w:hAnsi="Calibri" w:cs="Calibri"/>
        </w:rPr>
        <w:t>homes</w:t>
      </w:r>
      <w:r w:rsidR="00CA3020">
        <w:rPr>
          <w:rFonts w:ascii="Calibri" w:hAnsi="Calibri" w:cs="Calibri"/>
        </w:rPr>
        <w:t xml:space="preserve">  and</w:t>
      </w:r>
      <w:proofErr w:type="gramEnd"/>
      <w:r w:rsidR="00CA3020">
        <w:rPr>
          <w:rFonts w:ascii="Calibri" w:hAnsi="Calibri" w:cs="Calibri"/>
        </w:rPr>
        <w:t xml:space="preserve"> increasing the numbers of private homes to help subsidise the costs </w:t>
      </w:r>
      <w:proofErr w:type="spellStart"/>
      <w:r w:rsidR="00CA3020">
        <w:rPr>
          <w:rFonts w:ascii="Calibri" w:hAnsi="Calibri" w:cs="Calibri"/>
        </w:rPr>
        <w:t>invomved</w:t>
      </w:r>
      <w:proofErr w:type="spellEnd"/>
      <w:r w:rsidR="004C7623">
        <w:rPr>
          <w:rFonts w:ascii="Calibri" w:hAnsi="Calibri" w:cs="Calibri"/>
        </w:rPr>
        <w:t xml:space="preserve">. </w:t>
      </w:r>
    </w:p>
    <w:p w14:paraId="152EACEB" w14:textId="77777777" w:rsidR="004C7623" w:rsidRDefault="004C7623">
      <w:pPr>
        <w:rPr>
          <w:rFonts w:ascii="Calibri" w:hAnsi="Calibri" w:cs="Calibri"/>
        </w:rPr>
      </w:pPr>
    </w:p>
    <w:p w14:paraId="04B4AC66" w14:textId="481F704E" w:rsidR="00EA345E" w:rsidRDefault="00EA345E">
      <w:pPr>
        <w:rPr>
          <w:rFonts w:ascii="Calibri" w:hAnsi="Calibri" w:cs="Calibri"/>
        </w:rPr>
      </w:pPr>
      <w:r>
        <w:rPr>
          <w:rFonts w:ascii="Calibri" w:hAnsi="Calibri" w:cs="Calibri"/>
        </w:rPr>
        <w:t>These questions are fundamental to any negotiations the Board might initiate with the Delivery Partners, as it is assumed that there will be no extra finance forthcoming from external sources for future phases.</w:t>
      </w:r>
    </w:p>
    <w:p w14:paraId="1FA6412F" w14:textId="77777777" w:rsidR="00EA345E" w:rsidRDefault="00EA345E">
      <w:pPr>
        <w:rPr>
          <w:rFonts w:ascii="Calibri" w:hAnsi="Calibri" w:cs="Calibri"/>
        </w:rPr>
      </w:pPr>
    </w:p>
    <w:p w14:paraId="4C2CA74E" w14:textId="7CEF57DF" w:rsidR="00487A9D" w:rsidRDefault="004C7623" w:rsidP="00F619D9">
      <w:pPr>
        <w:pStyle w:val="NormalWeb"/>
        <w:rPr>
          <w:rFonts w:ascii="Calibri" w:hAnsi="Calibri" w:cs="Calibri"/>
        </w:rPr>
      </w:pPr>
      <w:r w:rsidRPr="004C7623">
        <w:rPr>
          <w:rFonts w:ascii="Calibri" w:hAnsi="Calibri" w:cs="Calibri"/>
        </w:rPr>
        <w:t>We would like the Board’s permission to continue our investigations and to explore the flexibility of adjusting the overall affordable housing mix between shared ownership and social rented properties.</w:t>
      </w:r>
    </w:p>
    <w:p w14:paraId="794954B2" w14:textId="3E88259D" w:rsidR="00487A9D" w:rsidRDefault="00432414" w:rsidP="00487A9D">
      <w:pPr>
        <w:pStyle w:val="Heading1"/>
        <w:rPr>
          <w:rFonts w:ascii="Calibri" w:hAnsi="Calibri" w:cs="Calibri"/>
          <w:sz w:val="32"/>
          <w:szCs w:val="32"/>
        </w:rPr>
      </w:pPr>
      <w:bookmarkStart w:id="19" w:name="_Toc193053396"/>
      <w:r>
        <w:rPr>
          <w:rFonts w:ascii="Calibri" w:hAnsi="Calibri" w:cs="Calibri"/>
          <w:sz w:val="32"/>
          <w:szCs w:val="32"/>
        </w:rPr>
        <w:t>7</w:t>
      </w:r>
      <w:r w:rsidR="00487A9D" w:rsidRPr="00487A9D">
        <w:rPr>
          <w:rFonts w:ascii="Calibri" w:hAnsi="Calibri" w:cs="Calibri"/>
          <w:sz w:val="32"/>
          <w:szCs w:val="32"/>
        </w:rPr>
        <w:t>: References</w:t>
      </w:r>
      <w:bookmarkEnd w:id="19"/>
    </w:p>
    <w:p w14:paraId="7025F3CA" w14:textId="77777777" w:rsidR="00F57326" w:rsidRDefault="00F57326" w:rsidP="00F57326">
      <w:r>
        <w:t xml:space="preserve">Woodberry Down Outline </w:t>
      </w:r>
      <w:proofErr w:type="gramStart"/>
      <w:r>
        <w:t>planning</w:t>
      </w:r>
      <w:proofErr w:type="gramEnd"/>
      <w:r>
        <w:t xml:space="preserve"> Application Masterplan (2007)</w:t>
      </w:r>
    </w:p>
    <w:p w14:paraId="41ABB1F0" w14:textId="29CFFE73" w:rsidR="00F57326" w:rsidRDefault="00F57326" w:rsidP="00F57326">
      <w:r>
        <w:t>Planning Report, Woodberry Down Masterplan (May 2014)</w:t>
      </w:r>
    </w:p>
    <w:p w14:paraId="690277F6" w14:textId="450553A9" w:rsidR="0061246A" w:rsidRDefault="0061246A" w:rsidP="0061246A">
      <w:r>
        <w:t>Woodberry Down Estate Partnership Agreement</w:t>
      </w:r>
      <w:r w:rsidR="004B402F">
        <w:t xml:space="preserve"> (2018)</w:t>
      </w:r>
    </w:p>
    <w:p w14:paraId="37912B37" w14:textId="77777777" w:rsidR="001764B2" w:rsidRDefault="001764B2" w:rsidP="001764B2">
      <w:r>
        <w:t xml:space="preserve">Mayor of London </w:t>
      </w:r>
      <w:proofErr w:type="gramStart"/>
      <w:r>
        <w:t>The</w:t>
      </w:r>
      <w:proofErr w:type="gramEnd"/>
      <w:r>
        <w:t xml:space="preserve"> London Plan (2021)</w:t>
      </w:r>
    </w:p>
    <w:p w14:paraId="17D48FFE" w14:textId="77777777" w:rsidR="001764B2" w:rsidRDefault="001764B2" w:rsidP="001764B2">
      <w:r>
        <w:t xml:space="preserve">Hackney Council Woodberry Down regeneration </w:t>
      </w:r>
      <w:proofErr w:type="gramStart"/>
      <w:r>
        <w:t>3 minute</w:t>
      </w:r>
      <w:proofErr w:type="gramEnd"/>
      <w:r>
        <w:t xml:space="preserve"> Read.</w:t>
      </w:r>
    </w:p>
    <w:p w14:paraId="5A5711AC" w14:textId="6433EEF1" w:rsidR="001764B2" w:rsidRDefault="001764B2" w:rsidP="001764B2">
      <w:r>
        <w:t>Woodberry Down Hybrid Planning Application Non-Technical Summary (2013)</w:t>
      </w:r>
    </w:p>
    <w:p w14:paraId="199529B1" w14:textId="305822C3" w:rsidR="00F47EE4" w:rsidRDefault="00F47EE4" w:rsidP="0061246A">
      <w:r>
        <w:t>Outline Planning Application Affordable Housing Statement</w:t>
      </w:r>
      <w:r w:rsidR="004B402F">
        <w:t xml:space="preserve"> (</w:t>
      </w:r>
      <w:r w:rsidR="00F9256A">
        <w:t xml:space="preserve">Dec. </w:t>
      </w:r>
      <w:r w:rsidR="004B402F">
        <w:t>2024)</w:t>
      </w:r>
    </w:p>
    <w:p w14:paraId="7D87E811" w14:textId="6F5A9262" w:rsidR="00F47EE4" w:rsidRDefault="00F47EE4" w:rsidP="0061246A">
      <w:r>
        <w:t>Woodberry Down – Phase 5-8 Masterplan</w:t>
      </w:r>
      <w:r w:rsidR="004B402F">
        <w:t xml:space="preserve"> (</w:t>
      </w:r>
      <w:r w:rsidR="00F9256A">
        <w:t xml:space="preserve">Dec. </w:t>
      </w:r>
      <w:r w:rsidR="004B402F">
        <w:t>2024)</w:t>
      </w:r>
    </w:p>
    <w:p w14:paraId="5033BFAF" w14:textId="5C6482FD" w:rsidR="00C53255" w:rsidRDefault="00441136" w:rsidP="0061246A">
      <w:r>
        <w:t xml:space="preserve">Letter from Councillor </w:t>
      </w:r>
      <w:proofErr w:type="gramStart"/>
      <w:r>
        <w:t>Guy  Nicholson</w:t>
      </w:r>
      <w:proofErr w:type="gramEnd"/>
      <w:r>
        <w:t>, Deputy Mayor to WDCO (May 2024)</w:t>
      </w:r>
    </w:p>
    <w:p w14:paraId="44DA849E" w14:textId="6E7465CA" w:rsidR="00441136" w:rsidRDefault="009A6C93" w:rsidP="0061246A">
      <w:r>
        <w:t xml:space="preserve">Understanding Viability </w:t>
      </w:r>
      <w:proofErr w:type="gramStart"/>
      <w:r>
        <w:t>A  Presentation</w:t>
      </w:r>
      <w:proofErr w:type="gramEnd"/>
      <w:r>
        <w:t xml:space="preserve"> to the WDCO Board (Jan. 2024)</w:t>
      </w:r>
    </w:p>
    <w:p w14:paraId="43524F50" w14:textId="77777777" w:rsidR="00855733" w:rsidRDefault="00855733">
      <w:pPr>
        <w:rPr>
          <w:rFonts w:ascii="Calibri" w:hAnsi="Calibri" w:cs="Calibri"/>
        </w:rPr>
      </w:pPr>
    </w:p>
    <w:p w14:paraId="69C1263B" w14:textId="023D89B5" w:rsidR="00F57326" w:rsidRDefault="00F57326">
      <w:pPr>
        <w:rPr>
          <w:rFonts w:ascii="Calibri" w:hAnsi="Calibri" w:cs="Calibri"/>
        </w:rPr>
      </w:pPr>
      <w:r>
        <w:rPr>
          <w:rFonts w:ascii="Calibri" w:hAnsi="Calibri" w:cs="Calibri"/>
        </w:rPr>
        <w:t>Website for Hackney Planning</w:t>
      </w:r>
    </w:p>
    <w:p w14:paraId="47FED07F" w14:textId="27E66FAE" w:rsidR="00F57326" w:rsidRDefault="00000000">
      <w:hyperlink r:id="rId9" w:history="1">
        <w:r w:rsidR="00F57326">
          <w:rPr>
            <w:rStyle w:val="Hyperlink"/>
            <w:rFonts w:ascii="Calibri" w:hAnsi="Calibri" w:cs="Calibri"/>
            <w:sz w:val="22"/>
            <w:szCs w:val="22"/>
          </w:rPr>
          <w:t>https://developmentandhousing.hackney.gov.uk/planning/index.html?fa=getApplication&amp;id=80887</w:t>
        </w:r>
      </w:hyperlink>
      <w:r w:rsidR="009A2470">
        <w:t xml:space="preserve"> </w:t>
      </w:r>
    </w:p>
    <w:p w14:paraId="03C849D5" w14:textId="77777777" w:rsidR="009A2470" w:rsidRDefault="009A2470"/>
    <w:p w14:paraId="101FCE70" w14:textId="59400F9E" w:rsidR="009A2470" w:rsidRPr="00E36D33" w:rsidRDefault="009A2470" w:rsidP="009A2470">
      <w:pPr>
        <w:rPr>
          <w:rFonts w:ascii="Calibri" w:hAnsi="Calibri" w:cs="Calibri"/>
        </w:rPr>
      </w:pPr>
    </w:p>
    <w:sectPr w:rsidR="009A2470" w:rsidRPr="00E36D33" w:rsidSect="00FF430B">
      <w:headerReference w:type="even" r:id="rId10"/>
      <w:headerReference w:type="default" r:id="rId11"/>
      <w:footerReference w:type="even" r:id="rId12"/>
      <w:footerReference w:type="default" r:id="rId13"/>
      <w:footerReference w:type="firs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BBD5BE" w14:textId="77777777" w:rsidR="007A26E0" w:rsidRDefault="007A26E0" w:rsidP="00D55830">
      <w:r>
        <w:separator/>
      </w:r>
    </w:p>
  </w:endnote>
  <w:endnote w:type="continuationSeparator" w:id="0">
    <w:p w14:paraId="02D8E551" w14:textId="77777777" w:rsidR="007A26E0" w:rsidRDefault="007A26E0" w:rsidP="00D55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77943613"/>
      <w:docPartObj>
        <w:docPartGallery w:val="Page Numbers (Bottom of Page)"/>
        <w:docPartUnique/>
      </w:docPartObj>
    </w:sdtPr>
    <w:sdtContent>
      <w:p w14:paraId="075AB906" w14:textId="3C68EB86" w:rsidR="00FF430B" w:rsidRDefault="00FF430B" w:rsidP="0092626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1CB50F" w14:textId="77777777" w:rsidR="00FF430B" w:rsidRDefault="00FF43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4617199"/>
      <w:docPartObj>
        <w:docPartGallery w:val="Page Numbers (Bottom of Page)"/>
        <w:docPartUnique/>
      </w:docPartObj>
    </w:sdtPr>
    <w:sdtContent>
      <w:p w14:paraId="4D9101B1" w14:textId="35EE6489" w:rsidR="00FF430B" w:rsidRDefault="00FF430B" w:rsidP="0092626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D8334E5" w14:textId="77777777" w:rsidR="00FF430B" w:rsidRDefault="00FF43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47429265"/>
      <w:docPartObj>
        <w:docPartGallery w:val="Page Numbers (Bottom of Page)"/>
        <w:docPartUnique/>
      </w:docPartObj>
    </w:sdtPr>
    <w:sdtContent>
      <w:p w14:paraId="56FF2BBA" w14:textId="06482494" w:rsidR="00FF430B" w:rsidRDefault="00FF430B" w:rsidP="0092626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55FBE10B" w14:textId="77777777" w:rsidR="00FF430B" w:rsidRDefault="00FF43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1CED7" w14:textId="77777777" w:rsidR="007A26E0" w:rsidRDefault="007A26E0" w:rsidP="00D55830">
      <w:r>
        <w:separator/>
      </w:r>
    </w:p>
  </w:footnote>
  <w:footnote w:type="continuationSeparator" w:id="0">
    <w:p w14:paraId="06266941" w14:textId="77777777" w:rsidR="007A26E0" w:rsidRDefault="007A26E0" w:rsidP="00D558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624958281"/>
      <w:docPartObj>
        <w:docPartGallery w:val="Page Numbers (Top of Page)"/>
        <w:docPartUnique/>
      </w:docPartObj>
    </w:sdtPr>
    <w:sdtContent>
      <w:p w14:paraId="613F1CB2" w14:textId="2E593C5D" w:rsidR="00FF430B" w:rsidRDefault="00FF430B" w:rsidP="0092626F">
        <w:pPr>
          <w:pStyle w:val="Head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BB056B1" w14:textId="77777777" w:rsidR="00FF430B" w:rsidRDefault="00FF43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F7964" w14:textId="77777777" w:rsidR="00C02F1F" w:rsidRDefault="00000000">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1601E"/>
    <w:multiLevelType w:val="multilevel"/>
    <w:tmpl w:val="473ADE52"/>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E2C5F42"/>
    <w:multiLevelType w:val="multilevel"/>
    <w:tmpl w:val="6FD4748E"/>
    <w:lvl w:ilvl="0">
      <w:start w:val="4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567D9E"/>
    <w:multiLevelType w:val="multilevel"/>
    <w:tmpl w:val="E4F29DC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0206E4"/>
    <w:multiLevelType w:val="multilevel"/>
    <w:tmpl w:val="0C6E4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3433AB"/>
    <w:multiLevelType w:val="multilevel"/>
    <w:tmpl w:val="C7303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7C03EB"/>
    <w:multiLevelType w:val="multilevel"/>
    <w:tmpl w:val="FF642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F5C1F49"/>
    <w:multiLevelType w:val="multilevel"/>
    <w:tmpl w:val="FA8C7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1F240EC"/>
    <w:multiLevelType w:val="multilevel"/>
    <w:tmpl w:val="B1A0DF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7D57090"/>
    <w:multiLevelType w:val="multilevel"/>
    <w:tmpl w:val="0290A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8883A7E"/>
    <w:multiLevelType w:val="hybridMultilevel"/>
    <w:tmpl w:val="635AF94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16297141">
    <w:abstractNumId w:val="5"/>
  </w:num>
  <w:num w:numId="2" w16cid:durableId="1975794804">
    <w:abstractNumId w:val="8"/>
  </w:num>
  <w:num w:numId="3" w16cid:durableId="2034837605">
    <w:abstractNumId w:val="4"/>
  </w:num>
  <w:num w:numId="4" w16cid:durableId="1018314895">
    <w:abstractNumId w:val="6"/>
  </w:num>
  <w:num w:numId="5" w16cid:durableId="18699499">
    <w:abstractNumId w:val="3"/>
  </w:num>
  <w:num w:numId="6" w16cid:durableId="235676946">
    <w:abstractNumId w:val="7"/>
  </w:num>
  <w:num w:numId="7" w16cid:durableId="1198473968">
    <w:abstractNumId w:val="0"/>
  </w:num>
  <w:num w:numId="8" w16cid:durableId="1850369761">
    <w:abstractNumId w:val="1"/>
  </w:num>
  <w:num w:numId="9" w16cid:durableId="1425149640">
    <w:abstractNumId w:val="2"/>
  </w:num>
  <w:num w:numId="10" w16cid:durableId="777260583">
    <w:abstractNumId w:val="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imon Slater">
    <w15:presenceInfo w15:providerId="AD" w15:userId="S::simon.slater@publicvoice.london::cb6dec70-11f4-4e33-86df-f8e86b7be0d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hideSpellingErrors/>
  <w:hideGrammaticalError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4E6B"/>
    <w:rsid w:val="00017BE8"/>
    <w:rsid w:val="00032A2A"/>
    <w:rsid w:val="00046EED"/>
    <w:rsid w:val="00055916"/>
    <w:rsid w:val="000D5426"/>
    <w:rsid w:val="00135A74"/>
    <w:rsid w:val="001462AD"/>
    <w:rsid w:val="001646B5"/>
    <w:rsid w:val="0016619C"/>
    <w:rsid w:val="001764B2"/>
    <w:rsid w:val="001771D6"/>
    <w:rsid w:val="001A4BBC"/>
    <w:rsid w:val="001D44C7"/>
    <w:rsid w:val="002007B7"/>
    <w:rsid w:val="00203749"/>
    <w:rsid w:val="00267A4D"/>
    <w:rsid w:val="00273C4E"/>
    <w:rsid w:val="00287EBD"/>
    <w:rsid w:val="00296847"/>
    <w:rsid w:val="002B56D7"/>
    <w:rsid w:val="00304613"/>
    <w:rsid w:val="003509D4"/>
    <w:rsid w:val="0035434D"/>
    <w:rsid w:val="00384E6B"/>
    <w:rsid w:val="00391D8A"/>
    <w:rsid w:val="003A08FB"/>
    <w:rsid w:val="003B450C"/>
    <w:rsid w:val="004153E7"/>
    <w:rsid w:val="00425A5B"/>
    <w:rsid w:val="00432414"/>
    <w:rsid w:val="00441136"/>
    <w:rsid w:val="004424C6"/>
    <w:rsid w:val="00447829"/>
    <w:rsid w:val="0048795D"/>
    <w:rsid w:val="00487A9D"/>
    <w:rsid w:val="004B402F"/>
    <w:rsid w:val="004C68C2"/>
    <w:rsid w:val="004C7623"/>
    <w:rsid w:val="005274C0"/>
    <w:rsid w:val="005472A0"/>
    <w:rsid w:val="005827D2"/>
    <w:rsid w:val="00584F6D"/>
    <w:rsid w:val="005A6650"/>
    <w:rsid w:val="00610724"/>
    <w:rsid w:val="0061246A"/>
    <w:rsid w:val="006309B6"/>
    <w:rsid w:val="00674B85"/>
    <w:rsid w:val="006F568D"/>
    <w:rsid w:val="006F703E"/>
    <w:rsid w:val="007312E7"/>
    <w:rsid w:val="007446B2"/>
    <w:rsid w:val="00762967"/>
    <w:rsid w:val="00775673"/>
    <w:rsid w:val="007A26E0"/>
    <w:rsid w:val="007D0EE6"/>
    <w:rsid w:val="00815B29"/>
    <w:rsid w:val="00855733"/>
    <w:rsid w:val="008625D0"/>
    <w:rsid w:val="00881272"/>
    <w:rsid w:val="00882AF8"/>
    <w:rsid w:val="00893988"/>
    <w:rsid w:val="008B0DF5"/>
    <w:rsid w:val="008E152F"/>
    <w:rsid w:val="008E15EC"/>
    <w:rsid w:val="00913202"/>
    <w:rsid w:val="009134F2"/>
    <w:rsid w:val="009563D5"/>
    <w:rsid w:val="009A2470"/>
    <w:rsid w:val="009A6C93"/>
    <w:rsid w:val="009E5D4A"/>
    <w:rsid w:val="009F03D7"/>
    <w:rsid w:val="00A0737C"/>
    <w:rsid w:val="00A108A4"/>
    <w:rsid w:val="00A70611"/>
    <w:rsid w:val="00A82AFC"/>
    <w:rsid w:val="00A900A8"/>
    <w:rsid w:val="00AB7B89"/>
    <w:rsid w:val="00AC175D"/>
    <w:rsid w:val="00AE0D03"/>
    <w:rsid w:val="00B22187"/>
    <w:rsid w:val="00B40CD8"/>
    <w:rsid w:val="00B41027"/>
    <w:rsid w:val="00B74D76"/>
    <w:rsid w:val="00B920F8"/>
    <w:rsid w:val="00BA1115"/>
    <w:rsid w:val="00BB74FE"/>
    <w:rsid w:val="00BC55B0"/>
    <w:rsid w:val="00C02F1F"/>
    <w:rsid w:val="00C115E2"/>
    <w:rsid w:val="00C15645"/>
    <w:rsid w:val="00C41344"/>
    <w:rsid w:val="00C53255"/>
    <w:rsid w:val="00C94F4C"/>
    <w:rsid w:val="00CA3020"/>
    <w:rsid w:val="00CB5B84"/>
    <w:rsid w:val="00D05D51"/>
    <w:rsid w:val="00D27087"/>
    <w:rsid w:val="00D46071"/>
    <w:rsid w:val="00D55830"/>
    <w:rsid w:val="00D6021D"/>
    <w:rsid w:val="00D80ECB"/>
    <w:rsid w:val="00D82EB6"/>
    <w:rsid w:val="00D832ED"/>
    <w:rsid w:val="00DB0F7F"/>
    <w:rsid w:val="00DE5B6C"/>
    <w:rsid w:val="00DF4E89"/>
    <w:rsid w:val="00E05EBD"/>
    <w:rsid w:val="00E36D33"/>
    <w:rsid w:val="00E9788B"/>
    <w:rsid w:val="00EA0823"/>
    <w:rsid w:val="00EA2F31"/>
    <w:rsid w:val="00EA345E"/>
    <w:rsid w:val="00EA4A58"/>
    <w:rsid w:val="00EC49A7"/>
    <w:rsid w:val="00EE18F4"/>
    <w:rsid w:val="00F401AB"/>
    <w:rsid w:val="00F47EE4"/>
    <w:rsid w:val="00F57326"/>
    <w:rsid w:val="00F6138C"/>
    <w:rsid w:val="00F619D9"/>
    <w:rsid w:val="00F87054"/>
    <w:rsid w:val="00F9256A"/>
    <w:rsid w:val="00FA0439"/>
    <w:rsid w:val="00FA79B1"/>
    <w:rsid w:val="00FC0682"/>
    <w:rsid w:val="00FF43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D4598"/>
  <w15:chartTrackingRefBased/>
  <w15:docId w15:val="{5B20506F-108D-3941-9400-BB3706D71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4E6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84E6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384E6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84E6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84E6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84E6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4E6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4E6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4E6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4E6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84E6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384E6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4E6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4E6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4E6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4E6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4E6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4E6B"/>
    <w:rPr>
      <w:rFonts w:eastAsiaTheme="majorEastAsia" w:cstheme="majorBidi"/>
      <w:color w:val="272727" w:themeColor="text1" w:themeTint="D8"/>
    </w:rPr>
  </w:style>
  <w:style w:type="paragraph" w:styleId="Title">
    <w:name w:val="Title"/>
    <w:basedOn w:val="Normal"/>
    <w:next w:val="Normal"/>
    <w:link w:val="TitleChar"/>
    <w:uiPriority w:val="10"/>
    <w:qFormat/>
    <w:rsid w:val="00384E6B"/>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4E6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4E6B"/>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4E6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4E6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84E6B"/>
    <w:rPr>
      <w:i/>
      <w:iCs/>
      <w:color w:val="404040" w:themeColor="text1" w:themeTint="BF"/>
    </w:rPr>
  </w:style>
  <w:style w:type="paragraph" w:styleId="ListParagraph">
    <w:name w:val="List Paragraph"/>
    <w:basedOn w:val="Normal"/>
    <w:uiPriority w:val="34"/>
    <w:qFormat/>
    <w:rsid w:val="00384E6B"/>
    <w:pPr>
      <w:ind w:left="720"/>
      <w:contextualSpacing/>
    </w:pPr>
  </w:style>
  <w:style w:type="character" w:styleId="IntenseEmphasis">
    <w:name w:val="Intense Emphasis"/>
    <w:basedOn w:val="DefaultParagraphFont"/>
    <w:uiPriority w:val="21"/>
    <w:qFormat/>
    <w:rsid w:val="00384E6B"/>
    <w:rPr>
      <w:i/>
      <w:iCs/>
      <w:color w:val="0F4761" w:themeColor="accent1" w:themeShade="BF"/>
    </w:rPr>
  </w:style>
  <w:style w:type="paragraph" w:styleId="IntenseQuote">
    <w:name w:val="Intense Quote"/>
    <w:basedOn w:val="Normal"/>
    <w:next w:val="Normal"/>
    <w:link w:val="IntenseQuoteChar"/>
    <w:uiPriority w:val="30"/>
    <w:qFormat/>
    <w:rsid w:val="00384E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84E6B"/>
    <w:rPr>
      <w:i/>
      <w:iCs/>
      <w:color w:val="0F4761" w:themeColor="accent1" w:themeShade="BF"/>
    </w:rPr>
  </w:style>
  <w:style w:type="character" w:styleId="IntenseReference">
    <w:name w:val="Intense Reference"/>
    <w:basedOn w:val="DefaultParagraphFont"/>
    <w:uiPriority w:val="32"/>
    <w:qFormat/>
    <w:rsid w:val="00384E6B"/>
    <w:rPr>
      <w:b/>
      <w:bCs/>
      <w:smallCaps/>
      <w:color w:val="0F4761" w:themeColor="accent1" w:themeShade="BF"/>
      <w:spacing w:val="5"/>
    </w:rPr>
  </w:style>
  <w:style w:type="character" w:customStyle="1" w:styleId="apple-converted-space">
    <w:name w:val="apple-converted-space"/>
    <w:basedOn w:val="DefaultParagraphFont"/>
    <w:rsid w:val="00046EED"/>
  </w:style>
  <w:style w:type="paragraph" w:styleId="NormalWeb">
    <w:name w:val="Normal (Web)"/>
    <w:basedOn w:val="Normal"/>
    <w:uiPriority w:val="99"/>
    <w:unhideWhenUsed/>
    <w:rsid w:val="00046EED"/>
    <w:pPr>
      <w:spacing w:before="100" w:beforeAutospacing="1" w:after="100" w:afterAutospacing="1"/>
    </w:pPr>
    <w:rPr>
      <w:rFonts w:ascii="Times New Roman" w:eastAsia="Times New Roman" w:hAnsi="Times New Roman" w:cs="Times New Roman"/>
      <w:kern w:val="0"/>
      <w:lang w:eastAsia="en-GB"/>
      <w14:ligatures w14:val="none"/>
    </w:rPr>
  </w:style>
  <w:style w:type="paragraph" w:styleId="TOCHeading">
    <w:name w:val="TOC Heading"/>
    <w:basedOn w:val="Heading1"/>
    <w:next w:val="Normal"/>
    <w:uiPriority w:val="39"/>
    <w:unhideWhenUsed/>
    <w:qFormat/>
    <w:rsid w:val="00D55830"/>
    <w:pPr>
      <w:spacing w:before="480" w:after="0" w:line="276" w:lineRule="auto"/>
      <w:outlineLvl w:val="9"/>
    </w:pPr>
    <w:rPr>
      <w:b/>
      <w:bCs/>
      <w:kern w:val="0"/>
      <w:sz w:val="28"/>
      <w:szCs w:val="28"/>
      <w:lang w:val="en-US"/>
      <w14:ligatures w14:val="none"/>
    </w:rPr>
  </w:style>
  <w:style w:type="paragraph" w:styleId="TOC1">
    <w:name w:val="toc 1"/>
    <w:basedOn w:val="Normal"/>
    <w:next w:val="Normal"/>
    <w:autoRedefine/>
    <w:uiPriority w:val="39"/>
    <w:unhideWhenUsed/>
    <w:rsid w:val="00D55830"/>
    <w:pPr>
      <w:spacing w:before="120"/>
    </w:pPr>
    <w:rPr>
      <w:b/>
      <w:bCs/>
      <w:i/>
      <w:iCs/>
    </w:rPr>
  </w:style>
  <w:style w:type="paragraph" w:styleId="TOC3">
    <w:name w:val="toc 3"/>
    <w:basedOn w:val="Normal"/>
    <w:next w:val="Normal"/>
    <w:autoRedefine/>
    <w:uiPriority w:val="39"/>
    <w:unhideWhenUsed/>
    <w:rsid w:val="00D55830"/>
    <w:pPr>
      <w:ind w:left="480"/>
    </w:pPr>
    <w:rPr>
      <w:sz w:val="20"/>
      <w:szCs w:val="20"/>
    </w:rPr>
  </w:style>
  <w:style w:type="character" w:styleId="Hyperlink">
    <w:name w:val="Hyperlink"/>
    <w:basedOn w:val="DefaultParagraphFont"/>
    <w:uiPriority w:val="99"/>
    <w:unhideWhenUsed/>
    <w:rsid w:val="00D55830"/>
    <w:rPr>
      <w:color w:val="467886" w:themeColor="hyperlink"/>
      <w:u w:val="single"/>
    </w:rPr>
  </w:style>
  <w:style w:type="paragraph" w:styleId="TOC2">
    <w:name w:val="toc 2"/>
    <w:basedOn w:val="Normal"/>
    <w:next w:val="Normal"/>
    <w:autoRedefine/>
    <w:uiPriority w:val="39"/>
    <w:unhideWhenUsed/>
    <w:rsid w:val="00D55830"/>
    <w:pPr>
      <w:spacing w:before="120"/>
      <w:ind w:left="240"/>
    </w:pPr>
    <w:rPr>
      <w:b/>
      <w:bCs/>
      <w:sz w:val="22"/>
      <w:szCs w:val="22"/>
    </w:rPr>
  </w:style>
  <w:style w:type="paragraph" w:styleId="TOC4">
    <w:name w:val="toc 4"/>
    <w:basedOn w:val="Normal"/>
    <w:next w:val="Normal"/>
    <w:autoRedefine/>
    <w:uiPriority w:val="39"/>
    <w:semiHidden/>
    <w:unhideWhenUsed/>
    <w:rsid w:val="00D55830"/>
    <w:pPr>
      <w:ind w:left="720"/>
    </w:pPr>
    <w:rPr>
      <w:sz w:val="20"/>
      <w:szCs w:val="20"/>
    </w:rPr>
  </w:style>
  <w:style w:type="paragraph" w:styleId="TOC5">
    <w:name w:val="toc 5"/>
    <w:basedOn w:val="Normal"/>
    <w:next w:val="Normal"/>
    <w:autoRedefine/>
    <w:uiPriority w:val="39"/>
    <w:semiHidden/>
    <w:unhideWhenUsed/>
    <w:rsid w:val="00D55830"/>
    <w:pPr>
      <w:ind w:left="960"/>
    </w:pPr>
    <w:rPr>
      <w:sz w:val="20"/>
      <w:szCs w:val="20"/>
    </w:rPr>
  </w:style>
  <w:style w:type="paragraph" w:styleId="TOC6">
    <w:name w:val="toc 6"/>
    <w:basedOn w:val="Normal"/>
    <w:next w:val="Normal"/>
    <w:autoRedefine/>
    <w:uiPriority w:val="39"/>
    <w:semiHidden/>
    <w:unhideWhenUsed/>
    <w:rsid w:val="00D55830"/>
    <w:pPr>
      <w:ind w:left="1200"/>
    </w:pPr>
    <w:rPr>
      <w:sz w:val="20"/>
      <w:szCs w:val="20"/>
    </w:rPr>
  </w:style>
  <w:style w:type="paragraph" w:styleId="TOC7">
    <w:name w:val="toc 7"/>
    <w:basedOn w:val="Normal"/>
    <w:next w:val="Normal"/>
    <w:autoRedefine/>
    <w:uiPriority w:val="39"/>
    <w:semiHidden/>
    <w:unhideWhenUsed/>
    <w:rsid w:val="00D55830"/>
    <w:pPr>
      <w:ind w:left="1440"/>
    </w:pPr>
    <w:rPr>
      <w:sz w:val="20"/>
      <w:szCs w:val="20"/>
    </w:rPr>
  </w:style>
  <w:style w:type="paragraph" w:styleId="TOC8">
    <w:name w:val="toc 8"/>
    <w:basedOn w:val="Normal"/>
    <w:next w:val="Normal"/>
    <w:autoRedefine/>
    <w:uiPriority w:val="39"/>
    <w:semiHidden/>
    <w:unhideWhenUsed/>
    <w:rsid w:val="00D55830"/>
    <w:pPr>
      <w:ind w:left="1680"/>
    </w:pPr>
    <w:rPr>
      <w:sz w:val="20"/>
      <w:szCs w:val="20"/>
    </w:rPr>
  </w:style>
  <w:style w:type="paragraph" w:styleId="TOC9">
    <w:name w:val="toc 9"/>
    <w:basedOn w:val="Normal"/>
    <w:next w:val="Normal"/>
    <w:autoRedefine/>
    <w:uiPriority w:val="39"/>
    <w:semiHidden/>
    <w:unhideWhenUsed/>
    <w:rsid w:val="00D55830"/>
    <w:pPr>
      <w:ind w:left="1920"/>
    </w:pPr>
    <w:rPr>
      <w:sz w:val="20"/>
      <w:szCs w:val="20"/>
    </w:rPr>
  </w:style>
  <w:style w:type="paragraph" w:styleId="FootnoteText">
    <w:name w:val="footnote text"/>
    <w:basedOn w:val="Normal"/>
    <w:link w:val="FootnoteTextChar"/>
    <w:uiPriority w:val="99"/>
    <w:semiHidden/>
    <w:unhideWhenUsed/>
    <w:rsid w:val="00D55830"/>
    <w:rPr>
      <w:sz w:val="20"/>
      <w:szCs w:val="20"/>
    </w:rPr>
  </w:style>
  <w:style w:type="character" w:customStyle="1" w:styleId="FootnoteTextChar">
    <w:name w:val="Footnote Text Char"/>
    <w:basedOn w:val="DefaultParagraphFont"/>
    <w:link w:val="FootnoteText"/>
    <w:uiPriority w:val="99"/>
    <w:semiHidden/>
    <w:rsid w:val="00D55830"/>
    <w:rPr>
      <w:sz w:val="20"/>
      <w:szCs w:val="20"/>
    </w:rPr>
  </w:style>
  <w:style w:type="character" w:styleId="FootnoteReference">
    <w:name w:val="footnote reference"/>
    <w:basedOn w:val="DefaultParagraphFont"/>
    <w:uiPriority w:val="99"/>
    <w:semiHidden/>
    <w:unhideWhenUsed/>
    <w:rsid w:val="00D55830"/>
    <w:rPr>
      <w:vertAlign w:val="superscript"/>
    </w:rPr>
  </w:style>
  <w:style w:type="paragraph" w:styleId="Header">
    <w:name w:val="header"/>
    <w:basedOn w:val="Normal"/>
    <w:link w:val="HeaderChar"/>
    <w:uiPriority w:val="99"/>
    <w:unhideWhenUsed/>
    <w:rsid w:val="00FF430B"/>
    <w:pPr>
      <w:tabs>
        <w:tab w:val="center" w:pos="4513"/>
        <w:tab w:val="right" w:pos="9026"/>
      </w:tabs>
    </w:pPr>
  </w:style>
  <w:style w:type="character" w:customStyle="1" w:styleId="HeaderChar">
    <w:name w:val="Header Char"/>
    <w:basedOn w:val="DefaultParagraphFont"/>
    <w:link w:val="Header"/>
    <w:uiPriority w:val="99"/>
    <w:rsid w:val="00FF430B"/>
  </w:style>
  <w:style w:type="paragraph" w:styleId="Footer">
    <w:name w:val="footer"/>
    <w:basedOn w:val="Normal"/>
    <w:link w:val="FooterChar"/>
    <w:uiPriority w:val="99"/>
    <w:unhideWhenUsed/>
    <w:rsid w:val="00FF430B"/>
    <w:pPr>
      <w:tabs>
        <w:tab w:val="center" w:pos="4513"/>
        <w:tab w:val="right" w:pos="9026"/>
      </w:tabs>
    </w:pPr>
  </w:style>
  <w:style w:type="character" w:customStyle="1" w:styleId="FooterChar">
    <w:name w:val="Footer Char"/>
    <w:basedOn w:val="DefaultParagraphFont"/>
    <w:link w:val="Footer"/>
    <w:uiPriority w:val="99"/>
    <w:rsid w:val="00FF430B"/>
  </w:style>
  <w:style w:type="character" w:styleId="PageNumber">
    <w:name w:val="page number"/>
    <w:basedOn w:val="DefaultParagraphFont"/>
    <w:uiPriority w:val="99"/>
    <w:semiHidden/>
    <w:unhideWhenUsed/>
    <w:rsid w:val="00FF430B"/>
  </w:style>
  <w:style w:type="table" w:styleId="TableGrid">
    <w:name w:val="Table Grid"/>
    <w:basedOn w:val="TableNormal"/>
    <w:uiPriority w:val="39"/>
    <w:rsid w:val="009132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05EBD"/>
    <w:pPr>
      <w:spacing w:after="200"/>
    </w:pPr>
    <w:rPr>
      <w:i/>
      <w:iCs/>
      <w:color w:val="0E2841" w:themeColor="text2"/>
      <w:sz w:val="18"/>
      <w:szCs w:val="18"/>
    </w:rPr>
  </w:style>
  <w:style w:type="character" w:styleId="FollowedHyperlink">
    <w:name w:val="FollowedHyperlink"/>
    <w:basedOn w:val="DefaultParagraphFont"/>
    <w:uiPriority w:val="99"/>
    <w:semiHidden/>
    <w:unhideWhenUsed/>
    <w:rsid w:val="00F57326"/>
    <w:rPr>
      <w:color w:val="96607D" w:themeColor="followedHyperlink"/>
      <w:u w:val="single"/>
    </w:rPr>
  </w:style>
  <w:style w:type="paragraph" w:styleId="Revision">
    <w:name w:val="Revision"/>
    <w:hidden/>
    <w:uiPriority w:val="99"/>
    <w:semiHidden/>
    <w:rsid w:val="007446B2"/>
  </w:style>
  <w:style w:type="character" w:styleId="CommentReference">
    <w:name w:val="annotation reference"/>
    <w:basedOn w:val="DefaultParagraphFont"/>
    <w:uiPriority w:val="99"/>
    <w:semiHidden/>
    <w:unhideWhenUsed/>
    <w:rsid w:val="00893988"/>
    <w:rPr>
      <w:sz w:val="16"/>
      <w:szCs w:val="16"/>
    </w:rPr>
  </w:style>
  <w:style w:type="paragraph" w:styleId="CommentText">
    <w:name w:val="annotation text"/>
    <w:basedOn w:val="Normal"/>
    <w:link w:val="CommentTextChar"/>
    <w:uiPriority w:val="99"/>
    <w:semiHidden/>
    <w:unhideWhenUsed/>
    <w:rsid w:val="00893988"/>
    <w:rPr>
      <w:sz w:val="20"/>
      <w:szCs w:val="20"/>
    </w:rPr>
  </w:style>
  <w:style w:type="character" w:customStyle="1" w:styleId="CommentTextChar">
    <w:name w:val="Comment Text Char"/>
    <w:basedOn w:val="DefaultParagraphFont"/>
    <w:link w:val="CommentText"/>
    <w:uiPriority w:val="99"/>
    <w:semiHidden/>
    <w:rsid w:val="00893988"/>
    <w:rPr>
      <w:sz w:val="20"/>
      <w:szCs w:val="20"/>
    </w:rPr>
  </w:style>
  <w:style w:type="paragraph" w:styleId="CommentSubject">
    <w:name w:val="annotation subject"/>
    <w:basedOn w:val="CommentText"/>
    <w:next w:val="CommentText"/>
    <w:link w:val="CommentSubjectChar"/>
    <w:uiPriority w:val="99"/>
    <w:semiHidden/>
    <w:unhideWhenUsed/>
    <w:rsid w:val="00893988"/>
    <w:rPr>
      <w:b/>
      <w:bCs/>
    </w:rPr>
  </w:style>
  <w:style w:type="character" w:customStyle="1" w:styleId="CommentSubjectChar">
    <w:name w:val="Comment Subject Char"/>
    <w:basedOn w:val="CommentTextChar"/>
    <w:link w:val="CommentSubject"/>
    <w:uiPriority w:val="99"/>
    <w:semiHidden/>
    <w:rsid w:val="00893988"/>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348209">
      <w:bodyDiv w:val="1"/>
      <w:marLeft w:val="0"/>
      <w:marRight w:val="0"/>
      <w:marTop w:val="0"/>
      <w:marBottom w:val="0"/>
      <w:divBdr>
        <w:top w:val="none" w:sz="0" w:space="0" w:color="auto"/>
        <w:left w:val="none" w:sz="0" w:space="0" w:color="auto"/>
        <w:bottom w:val="none" w:sz="0" w:space="0" w:color="auto"/>
        <w:right w:val="none" w:sz="0" w:space="0" w:color="auto"/>
      </w:divBdr>
    </w:div>
    <w:div w:id="172885508">
      <w:bodyDiv w:val="1"/>
      <w:marLeft w:val="0"/>
      <w:marRight w:val="0"/>
      <w:marTop w:val="0"/>
      <w:marBottom w:val="0"/>
      <w:divBdr>
        <w:top w:val="none" w:sz="0" w:space="0" w:color="auto"/>
        <w:left w:val="none" w:sz="0" w:space="0" w:color="auto"/>
        <w:bottom w:val="none" w:sz="0" w:space="0" w:color="auto"/>
        <w:right w:val="none" w:sz="0" w:space="0" w:color="auto"/>
      </w:divBdr>
      <w:divsChild>
        <w:div w:id="1630626186">
          <w:marLeft w:val="0"/>
          <w:marRight w:val="0"/>
          <w:marTop w:val="0"/>
          <w:marBottom w:val="0"/>
          <w:divBdr>
            <w:top w:val="none" w:sz="0" w:space="0" w:color="auto"/>
            <w:left w:val="none" w:sz="0" w:space="0" w:color="auto"/>
            <w:bottom w:val="none" w:sz="0" w:space="0" w:color="auto"/>
            <w:right w:val="none" w:sz="0" w:space="0" w:color="auto"/>
          </w:divBdr>
          <w:divsChild>
            <w:div w:id="303050955">
              <w:marLeft w:val="0"/>
              <w:marRight w:val="0"/>
              <w:marTop w:val="0"/>
              <w:marBottom w:val="0"/>
              <w:divBdr>
                <w:top w:val="none" w:sz="0" w:space="0" w:color="auto"/>
                <w:left w:val="none" w:sz="0" w:space="0" w:color="auto"/>
                <w:bottom w:val="none" w:sz="0" w:space="0" w:color="auto"/>
                <w:right w:val="none" w:sz="0" w:space="0" w:color="auto"/>
              </w:divBdr>
              <w:divsChild>
                <w:div w:id="182932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740750">
      <w:bodyDiv w:val="1"/>
      <w:marLeft w:val="0"/>
      <w:marRight w:val="0"/>
      <w:marTop w:val="0"/>
      <w:marBottom w:val="0"/>
      <w:divBdr>
        <w:top w:val="none" w:sz="0" w:space="0" w:color="auto"/>
        <w:left w:val="none" w:sz="0" w:space="0" w:color="auto"/>
        <w:bottom w:val="none" w:sz="0" w:space="0" w:color="auto"/>
        <w:right w:val="none" w:sz="0" w:space="0" w:color="auto"/>
      </w:divBdr>
      <w:divsChild>
        <w:div w:id="530606134">
          <w:marLeft w:val="0"/>
          <w:marRight w:val="0"/>
          <w:marTop w:val="0"/>
          <w:marBottom w:val="0"/>
          <w:divBdr>
            <w:top w:val="none" w:sz="0" w:space="0" w:color="auto"/>
            <w:left w:val="none" w:sz="0" w:space="0" w:color="auto"/>
            <w:bottom w:val="none" w:sz="0" w:space="0" w:color="auto"/>
            <w:right w:val="none" w:sz="0" w:space="0" w:color="auto"/>
          </w:divBdr>
          <w:divsChild>
            <w:div w:id="1329359139">
              <w:marLeft w:val="0"/>
              <w:marRight w:val="0"/>
              <w:marTop w:val="0"/>
              <w:marBottom w:val="0"/>
              <w:divBdr>
                <w:top w:val="none" w:sz="0" w:space="0" w:color="auto"/>
                <w:left w:val="none" w:sz="0" w:space="0" w:color="auto"/>
                <w:bottom w:val="none" w:sz="0" w:space="0" w:color="auto"/>
                <w:right w:val="none" w:sz="0" w:space="0" w:color="auto"/>
              </w:divBdr>
              <w:divsChild>
                <w:div w:id="253250107">
                  <w:marLeft w:val="0"/>
                  <w:marRight w:val="0"/>
                  <w:marTop w:val="0"/>
                  <w:marBottom w:val="0"/>
                  <w:divBdr>
                    <w:top w:val="none" w:sz="0" w:space="0" w:color="auto"/>
                    <w:left w:val="none" w:sz="0" w:space="0" w:color="auto"/>
                    <w:bottom w:val="none" w:sz="0" w:space="0" w:color="auto"/>
                    <w:right w:val="none" w:sz="0" w:space="0" w:color="auto"/>
                  </w:divBdr>
                </w:div>
              </w:divsChild>
            </w:div>
            <w:div w:id="1657954090">
              <w:marLeft w:val="0"/>
              <w:marRight w:val="0"/>
              <w:marTop w:val="0"/>
              <w:marBottom w:val="0"/>
              <w:divBdr>
                <w:top w:val="none" w:sz="0" w:space="0" w:color="auto"/>
                <w:left w:val="none" w:sz="0" w:space="0" w:color="auto"/>
                <w:bottom w:val="none" w:sz="0" w:space="0" w:color="auto"/>
                <w:right w:val="none" w:sz="0" w:space="0" w:color="auto"/>
              </w:divBdr>
              <w:divsChild>
                <w:div w:id="80874065">
                  <w:marLeft w:val="0"/>
                  <w:marRight w:val="0"/>
                  <w:marTop w:val="0"/>
                  <w:marBottom w:val="0"/>
                  <w:divBdr>
                    <w:top w:val="none" w:sz="0" w:space="0" w:color="auto"/>
                    <w:left w:val="none" w:sz="0" w:space="0" w:color="auto"/>
                    <w:bottom w:val="none" w:sz="0" w:space="0" w:color="auto"/>
                    <w:right w:val="none" w:sz="0" w:space="0" w:color="auto"/>
                  </w:divBdr>
                </w:div>
              </w:divsChild>
            </w:div>
            <w:div w:id="1487821612">
              <w:marLeft w:val="0"/>
              <w:marRight w:val="0"/>
              <w:marTop w:val="0"/>
              <w:marBottom w:val="0"/>
              <w:divBdr>
                <w:top w:val="none" w:sz="0" w:space="0" w:color="auto"/>
                <w:left w:val="none" w:sz="0" w:space="0" w:color="auto"/>
                <w:bottom w:val="none" w:sz="0" w:space="0" w:color="auto"/>
                <w:right w:val="none" w:sz="0" w:space="0" w:color="auto"/>
              </w:divBdr>
              <w:divsChild>
                <w:div w:id="2023510337">
                  <w:marLeft w:val="0"/>
                  <w:marRight w:val="0"/>
                  <w:marTop w:val="0"/>
                  <w:marBottom w:val="0"/>
                  <w:divBdr>
                    <w:top w:val="none" w:sz="0" w:space="0" w:color="auto"/>
                    <w:left w:val="none" w:sz="0" w:space="0" w:color="auto"/>
                    <w:bottom w:val="none" w:sz="0" w:space="0" w:color="auto"/>
                    <w:right w:val="none" w:sz="0" w:space="0" w:color="auto"/>
                  </w:divBdr>
                </w:div>
              </w:divsChild>
            </w:div>
            <w:div w:id="359938298">
              <w:marLeft w:val="0"/>
              <w:marRight w:val="0"/>
              <w:marTop w:val="0"/>
              <w:marBottom w:val="0"/>
              <w:divBdr>
                <w:top w:val="none" w:sz="0" w:space="0" w:color="auto"/>
                <w:left w:val="none" w:sz="0" w:space="0" w:color="auto"/>
                <w:bottom w:val="none" w:sz="0" w:space="0" w:color="auto"/>
                <w:right w:val="none" w:sz="0" w:space="0" w:color="auto"/>
              </w:divBdr>
              <w:divsChild>
                <w:div w:id="1163937724">
                  <w:marLeft w:val="0"/>
                  <w:marRight w:val="0"/>
                  <w:marTop w:val="0"/>
                  <w:marBottom w:val="0"/>
                  <w:divBdr>
                    <w:top w:val="none" w:sz="0" w:space="0" w:color="auto"/>
                    <w:left w:val="none" w:sz="0" w:space="0" w:color="auto"/>
                    <w:bottom w:val="none" w:sz="0" w:space="0" w:color="auto"/>
                    <w:right w:val="none" w:sz="0" w:space="0" w:color="auto"/>
                  </w:divBdr>
                </w:div>
              </w:divsChild>
            </w:div>
            <w:div w:id="823014629">
              <w:marLeft w:val="0"/>
              <w:marRight w:val="0"/>
              <w:marTop w:val="0"/>
              <w:marBottom w:val="0"/>
              <w:divBdr>
                <w:top w:val="none" w:sz="0" w:space="0" w:color="auto"/>
                <w:left w:val="none" w:sz="0" w:space="0" w:color="auto"/>
                <w:bottom w:val="none" w:sz="0" w:space="0" w:color="auto"/>
                <w:right w:val="none" w:sz="0" w:space="0" w:color="auto"/>
              </w:divBdr>
              <w:divsChild>
                <w:div w:id="1609848412">
                  <w:marLeft w:val="0"/>
                  <w:marRight w:val="0"/>
                  <w:marTop w:val="0"/>
                  <w:marBottom w:val="0"/>
                  <w:divBdr>
                    <w:top w:val="none" w:sz="0" w:space="0" w:color="auto"/>
                    <w:left w:val="none" w:sz="0" w:space="0" w:color="auto"/>
                    <w:bottom w:val="none" w:sz="0" w:space="0" w:color="auto"/>
                    <w:right w:val="none" w:sz="0" w:space="0" w:color="auto"/>
                  </w:divBdr>
                </w:div>
              </w:divsChild>
            </w:div>
            <w:div w:id="1752847171">
              <w:marLeft w:val="0"/>
              <w:marRight w:val="0"/>
              <w:marTop w:val="0"/>
              <w:marBottom w:val="0"/>
              <w:divBdr>
                <w:top w:val="none" w:sz="0" w:space="0" w:color="auto"/>
                <w:left w:val="none" w:sz="0" w:space="0" w:color="auto"/>
                <w:bottom w:val="none" w:sz="0" w:space="0" w:color="auto"/>
                <w:right w:val="none" w:sz="0" w:space="0" w:color="auto"/>
              </w:divBdr>
              <w:divsChild>
                <w:div w:id="1438678358">
                  <w:marLeft w:val="0"/>
                  <w:marRight w:val="0"/>
                  <w:marTop w:val="0"/>
                  <w:marBottom w:val="0"/>
                  <w:divBdr>
                    <w:top w:val="none" w:sz="0" w:space="0" w:color="auto"/>
                    <w:left w:val="none" w:sz="0" w:space="0" w:color="auto"/>
                    <w:bottom w:val="none" w:sz="0" w:space="0" w:color="auto"/>
                    <w:right w:val="none" w:sz="0" w:space="0" w:color="auto"/>
                  </w:divBdr>
                </w:div>
              </w:divsChild>
            </w:div>
            <w:div w:id="1814977990">
              <w:marLeft w:val="0"/>
              <w:marRight w:val="0"/>
              <w:marTop w:val="0"/>
              <w:marBottom w:val="0"/>
              <w:divBdr>
                <w:top w:val="none" w:sz="0" w:space="0" w:color="auto"/>
                <w:left w:val="none" w:sz="0" w:space="0" w:color="auto"/>
                <w:bottom w:val="none" w:sz="0" w:space="0" w:color="auto"/>
                <w:right w:val="none" w:sz="0" w:space="0" w:color="auto"/>
              </w:divBdr>
              <w:divsChild>
                <w:div w:id="1258322086">
                  <w:marLeft w:val="0"/>
                  <w:marRight w:val="0"/>
                  <w:marTop w:val="0"/>
                  <w:marBottom w:val="0"/>
                  <w:divBdr>
                    <w:top w:val="none" w:sz="0" w:space="0" w:color="auto"/>
                    <w:left w:val="none" w:sz="0" w:space="0" w:color="auto"/>
                    <w:bottom w:val="none" w:sz="0" w:space="0" w:color="auto"/>
                    <w:right w:val="none" w:sz="0" w:space="0" w:color="auto"/>
                  </w:divBdr>
                </w:div>
                <w:div w:id="894583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435951">
      <w:bodyDiv w:val="1"/>
      <w:marLeft w:val="0"/>
      <w:marRight w:val="0"/>
      <w:marTop w:val="0"/>
      <w:marBottom w:val="0"/>
      <w:divBdr>
        <w:top w:val="none" w:sz="0" w:space="0" w:color="auto"/>
        <w:left w:val="none" w:sz="0" w:space="0" w:color="auto"/>
        <w:bottom w:val="none" w:sz="0" w:space="0" w:color="auto"/>
        <w:right w:val="none" w:sz="0" w:space="0" w:color="auto"/>
      </w:divBdr>
      <w:divsChild>
        <w:div w:id="892933419">
          <w:marLeft w:val="0"/>
          <w:marRight w:val="0"/>
          <w:marTop w:val="0"/>
          <w:marBottom w:val="0"/>
          <w:divBdr>
            <w:top w:val="none" w:sz="0" w:space="0" w:color="auto"/>
            <w:left w:val="none" w:sz="0" w:space="0" w:color="auto"/>
            <w:bottom w:val="none" w:sz="0" w:space="0" w:color="auto"/>
            <w:right w:val="none" w:sz="0" w:space="0" w:color="auto"/>
          </w:divBdr>
          <w:divsChild>
            <w:div w:id="725570794">
              <w:marLeft w:val="0"/>
              <w:marRight w:val="0"/>
              <w:marTop w:val="0"/>
              <w:marBottom w:val="0"/>
              <w:divBdr>
                <w:top w:val="none" w:sz="0" w:space="0" w:color="auto"/>
                <w:left w:val="none" w:sz="0" w:space="0" w:color="auto"/>
                <w:bottom w:val="none" w:sz="0" w:space="0" w:color="auto"/>
                <w:right w:val="none" w:sz="0" w:space="0" w:color="auto"/>
              </w:divBdr>
              <w:divsChild>
                <w:div w:id="85445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5495709">
      <w:bodyDiv w:val="1"/>
      <w:marLeft w:val="0"/>
      <w:marRight w:val="0"/>
      <w:marTop w:val="0"/>
      <w:marBottom w:val="0"/>
      <w:divBdr>
        <w:top w:val="none" w:sz="0" w:space="0" w:color="auto"/>
        <w:left w:val="none" w:sz="0" w:space="0" w:color="auto"/>
        <w:bottom w:val="none" w:sz="0" w:space="0" w:color="auto"/>
        <w:right w:val="none" w:sz="0" w:space="0" w:color="auto"/>
      </w:divBdr>
      <w:divsChild>
        <w:div w:id="1697921202">
          <w:marLeft w:val="0"/>
          <w:marRight w:val="0"/>
          <w:marTop w:val="0"/>
          <w:marBottom w:val="0"/>
          <w:divBdr>
            <w:top w:val="none" w:sz="0" w:space="0" w:color="auto"/>
            <w:left w:val="none" w:sz="0" w:space="0" w:color="auto"/>
            <w:bottom w:val="none" w:sz="0" w:space="0" w:color="auto"/>
            <w:right w:val="none" w:sz="0" w:space="0" w:color="auto"/>
          </w:divBdr>
          <w:divsChild>
            <w:div w:id="963192644">
              <w:marLeft w:val="0"/>
              <w:marRight w:val="0"/>
              <w:marTop w:val="0"/>
              <w:marBottom w:val="0"/>
              <w:divBdr>
                <w:top w:val="none" w:sz="0" w:space="0" w:color="auto"/>
                <w:left w:val="none" w:sz="0" w:space="0" w:color="auto"/>
                <w:bottom w:val="none" w:sz="0" w:space="0" w:color="auto"/>
                <w:right w:val="none" w:sz="0" w:space="0" w:color="auto"/>
              </w:divBdr>
              <w:divsChild>
                <w:div w:id="1933391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5122202">
      <w:bodyDiv w:val="1"/>
      <w:marLeft w:val="0"/>
      <w:marRight w:val="0"/>
      <w:marTop w:val="0"/>
      <w:marBottom w:val="0"/>
      <w:divBdr>
        <w:top w:val="none" w:sz="0" w:space="0" w:color="auto"/>
        <w:left w:val="none" w:sz="0" w:space="0" w:color="auto"/>
        <w:bottom w:val="none" w:sz="0" w:space="0" w:color="auto"/>
        <w:right w:val="none" w:sz="0" w:space="0" w:color="auto"/>
      </w:divBdr>
      <w:divsChild>
        <w:div w:id="147597933">
          <w:marLeft w:val="0"/>
          <w:marRight w:val="0"/>
          <w:marTop w:val="0"/>
          <w:marBottom w:val="0"/>
          <w:divBdr>
            <w:top w:val="none" w:sz="0" w:space="0" w:color="auto"/>
            <w:left w:val="none" w:sz="0" w:space="0" w:color="auto"/>
            <w:bottom w:val="none" w:sz="0" w:space="0" w:color="auto"/>
            <w:right w:val="none" w:sz="0" w:space="0" w:color="auto"/>
          </w:divBdr>
          <w:divsChild>
            <w:div w:id="809908545">
              <w:marLeft w:val="0"/>
              <w:marRight w:val="0"/>
              <w:marTop w:val="0"/>
              <w:marBottom w:val="0"/>
              <w:divBdr>
                <w:top w:val="none" w:sz="0" w:space="0" w:color="auto"/>
                <w:left w:val="none" w:sz="0" w:space="0" w:color="auto"/>
                <w:bottom w:val="none" w:sz="0" w:space="0" w:color="auto"/>
                <w:right w:val="none" w:sz="0" w:space="0" w:color="auto"/>
              </w:divBdr>
              <w:divsChild>
                <w:div w:id="1783914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599337">
      <w:bodyDiv w:val="1"/>
      <w:marLeft w:val="0"/>
      <w:marRight w:val="0"/>
      <w:marTop w:val="0"/>
      <w:marBottom w:val="0"/>
      <w:divBdr>
        <w:top w:val="none" w:sz="0" w:space="0" w:color="auto"/>
        <w:left w:val="none" w:sz="0" w:space="0" w:color="auto"/>
        <w:bottom w:val="none" w:sz="0" w:space="0" w:color="auto"/>
        <w:right w:val="none" w:sz="0" w:space="0" w:color="auto"/>
      </w:divBdr>
      <w:divsChild>
        <w:div w:id="268858894">
          <w:marLeft w:val="0"/>
          <w:marRight w:val="0"/>
          <w:marTop w:val="0"/>
          <w:marBottom w:val="0"/>
          <w:divBdr>
            <w:top w:val="none" w:sz="0" w:space="0" w:color="auto"/>
            <w:left w:val="none" w:sz="0" w:space="0" w:color="auto"/>
            <w:bottom w:val="none" w:sz="0" w:space="0" w:color="auto"/>
            <w:right w:val="none" w:sz="0" w:space="0" w:color="auto"/>
          </w:divBdr>
          <w:divsChild>
            <w:div w:id="865557396">
              <w:marLeft w:val="0"/>
              <w:marRight w:val="0"/>
              <w:marTop w:val="0"/>
              <w:marBottom w:val="0"/>
              <w:divBdr>
                <w:top w:val="none" w:sz="0" w:space="0" w:color="auto"/>
                <w:left w:val="none" w:sz="0" w:space="0" w:color="auto"/>
                <w:bottom w:val="none" w:sz="0" w:space="0" w:color="auto"/>
                <w:right w:val="none" w:sz="0" w:space="0" w:color="auto"/>
              </w:divBdr>
              <w:divsChild>
                <w:div w:id="980772759">
                  <w:marLeft w:val="0"/>
                  <w:marRight w:val="0"/>
                  <w:marTop w:val="0"/>
                  <w:marBottom w:val="0"/>
                  <w:divBdr>
                    <w:top w:val="none" w:sz="0" w:space="0" w:color="auto"/>
                    <w:left w:val="none" w:sz="0" w:space="0" w:color="auto"/>
                    <w:bottom w:val="none" w:sz="0" w:space="0" w:color="auto"/>
                    <w:right w:val="none" w:sz="0" w:space="0" w:color="auto"/>
                  </w:divBdr>
                </w:div>
              </w:divsChild>
            </w:div>
            <w:div w:id="1399666335">
              <w:marLeft w:val="0"/>
              <w:marRight w:val="0"/>
              <w:marTop w:val="0"/>
              <w:marBottom w:val="0"/>
              <w:divBdr>
                <w:top w:val="none" w:sz="0" w:space="0" w:color="auto"/>
                <w:left w:val="none" w:sz="0" w:space="0" w:color="auto"/>
                <w:bottom w:val="none" w:sz="0" w:space="0" w:color="auto"/>
                <w:right w:val="none" w:sz="0" w:space="0" w:color="auto"/>
              </w:divBdr>
              <w:divsChild>
                <w:div w:id="1599411450">
                  <w:marLeft w:val="0"/>
                  <w:marRight w:val="0"/>
                  <w:marTop w:val="0"/>
                  <w:marBottom w:val="0"/>
                  <w:divBdr>
                    <w:top w:val="none" w:sz="0" w:space="0" w:color="auto"/>
                    <w:left w:val="none" w:sz="0" w:space="0" w:color="auto"/>
                    <w:bottom w:val="none" w:sz="0" w:space="0" w:color="auto"/>
                    <w:right w:val="none" w:sz="0" w:space="0" w:color="auto"/>
                  </w:divBdr>
                </w:div>
              </w:divsChild>
            </w:div>
            <w:div w:id="1121996481">
              <w:marLeft w:val="0"/>
              <w:marRight w:val="0"/>
              <w:marTop w:val="0"/>
              <w:marBottom w:val="0"/>
              <w:divBdr>
                <w:top w:val="none" w:sz="0" w:space="0" w:color="auto"/>
                <w:left w:val="none" w:sz="0" w:space="0" w:color="auto"/>
                <w:bottom w:val="none" w:sz="0" w:space="0" w:color="auto"/>
                <w:right w:val="none" w:sz="0" w:space="0" w:color="auto"/>
              </w:divBdr>
              <w:divsChild>
                <w:div w:id="338779338">
                  <w:marLeft w:val="0"/>
                  <w:marRight w:val="0"/>
                  <w:marTop w:val="0"/>
                  <w:marBottom w:val="0"/>
                  <w:divBdr>
                    <w:top w:val="none" w:sz="0" w:space="0" w:color="auto"/>
                    <w:left w:val="none" w:sz="0" w:space="0" w:color="auto"/>
                    <w:bottom w:val="none" w:sz="0" w:space="0" w:color="auto"/>
                    <w:right w:val="none" w:sz="0" w:space="0" w:color="auto"/>
                  </w:divBdr>
                </w:div>
              </w:divsChild>
            </w:div>
            <w:div w:id="1035541704">
              <w:marLeft w:val="0"/>
              <w:marRight w:val="0"/>
              <w:marTop w:val="0"/>
              <w:marBottom w:val="0"/>
              <w:divBdr>
                <w:top w:val="none" w:sz="0" w:space="0" w:color="auto"/>
                <w:left w:val="none" w:sz="0" w:space="0" w:color="auto"/>
                <w:bottom w:val="none" w:sz="0" w:space="0" w:color="auto"/>
                <w:right w:val="none" w:sz="0" w:space="0" w:color="auto"/>
              </w:divBdr>
              <w:divsChild>
                <w:div w:id="1761832395">
                  <w:marLeft w:val="0"/>
                  <w:marRight w:val="0"/>
                  <w:marTop w:val="0"/>
                  <w:marBottom w:val="0"/>
                  <w:divBdr>
                    <w:top w:val="none" w:sz="0" w:space="0" w:color="auto"/>
                    <w:left w:val="none" w:sz="0" w:space="0" w:color="auto"/>
                    <w:bottom w:val="none" w:sz="0" w:space="0" w:color="auto"/>
                    <w:right w:val="none" w:sz="0" w:space="0" w:color="auto"/>
                  </w:divBdr>
                </w:div>
              </w:divsChild>
            </w:div>
            <w:div w:id="775053815">
              <w:marLeft w:val="0"/>
              <w:marRight w:val="0"/>
              <w:marTop w:val="0"/>
              <w:marBottom w:val="0"/>
              <w:divBdr>
                <w:top w:val="none" w:sz="0" w:space="0" w:color="auto"/>
                <w:left w:val="none" w:sz="0" w:space="0" w:color="auto"/>
                <w:bottom w:val="none" w:sz="0" w:space="0" w:color="auto"/>
                <w:right w:val="none" w:sz="0" w:space="0" w:color="auto"/>
              </w:divBdr>
              <w:divsChild>
                <w:div w:id="968900593">
                  <w:marLeft w:val="0"/>
                  <w:marRight w:val="0"/>
                  <w:marTop w:val="0"/>
                  <w:marBottom w:val="0"/>
                  <w:divBdr>
                    <w:top w:val="none" w:sz="0" w:space="0" w:color="auto"/>
                    <w:left w:val="none" w:sz="0" w:space="0" w:color="auto"/>
                    <w:bottom w:val="none" w:sz="0" w:space="0" w:color="auto"/>
                    <w:right w:val="none" w:sz="0" w:space="0" w:color="auto"/>
                  </w:divBdr>
                </w:div>
              </w:divsChild>
            </w:div>
            <w:div w:id="1191912020">
              <w:marLeft w:val="0"/>
              <w:marRight w:val="0"/>
              <w:marTop w:val="0"/>
              <w:marBottom w:val="0"/>
              <w:divBdr>
                <w:top w:val="none" w:sz="0" w:space="0" w:color="auto"/>
                <w:left w:val="none" w:sz="0" w:space="0" w:color="auto"/>
                <w:bottom w:val="none" w:sz="0" w:space="0" w:color="auto"/>
                <w:right w:val="none" w:sz="0" w:space="0" w:color="auto"/>
              </w:divBdr>
              <w:divsChild>
                <w:div w:id="1966812137">
                  <w:marLeft w:val="0"/>
                  <w:marRight w:val="0"/>
                  <w:marTop w:val="0"/>
                  <w:marBottom w:val="0"/>
                  <w:divBdr>
                    <w:top w:val="none" w:sz="0" w:space="0" w:color="auto"/>
                    <w:left w:val="none" w:sz="0" w:space="0" w:color="auto"/>
                    <w:bottom w:val="none" w:sz="0" w:space="0" w:color="auto"/>
                    <w:right w:val="none" w:sz="0" w:space="0" w:color="auto"/>
                  </w:divBdr>
                </w:div>
                <w:div w:id="73250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563608">
      <w:bodyDiv w:val="1"/>
      <w:marLeft w:val="0"/>
      <w:marRight w:val="0"/>
      <w:marTop w:val="0"/>
      <w:marBottom w:val="0"/>
      <w:divBdr>
        <w:top w:val="none" w:sz="0" w:space="0" w:color="auto"/>
        <w:left w:val="none" w:sz="0" w:space="0" w:color="auto"/>
        <w:bottom w:val="none" w:sz="0" w:space="0" w:color="auto"/>
        <w:right w:val="none" w:sz="0" w:space="0" w:color="auto"/>
      </w:divBdr>
      <w:divsChild>
        <w:div w:id="1152717309">
          <w:marLeft w:val="0"/>
          <w:marRight w:val="0"/>
          <w:marTop w:val="0"/>
          <w:marBottom w:val="0"/>
          <w:divBdr>
            <w:top w:val="none" w:sz="0" w:space="0" w:color="auto"/>
            <w:left w:val="none" w:sz="0" w:space="0" w:color="auto"/>
            <w:bottom w:val="none" w:sz="0" w:space="0" w:color="auto"/>
            <w:right w:val="none" w:sz="0" w:space="0" w:color="auto"/>
          </w:divBdr>
          <w:divsChild>
            <w:div w:id="193810162">
              <w:marLeft w:val="0"/>
              <w:marRight w:val="0"/>
              <w:marTop w:val="0"/>
              <w:marBottom w:val="0"/>
              <w:divBdr>
                <w:top w:val="none" w:sz="0" w:space="0" w:color="auto"/>
                <w:left w:val="none" w:sz="0" w:space="0" w:color="auto"/>
                <w:bottom w:val="none" w:sz="0" w:space="0" w:color="auto"/>
                <w:right w:val="none" w:sz="0" w:space="0" w:color="auto"/>
              </w:divBdr>
              <w:divsChild>
                <w:div w:id="563298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3493246">
      <w:bodyDiv w:val="1"/>
      <w:marLeft w:val="0"/>
      <w:marRight w:val="0"/>
      <w:marTop w:val="0"/>
      <w:marBottom w:val="0"/>
      <w:divBdr>
        <w:top w:val="none" w:sz="0" w:space="0" w:color="auto"/>
        <w:left w:val="none" w:sz="0" w:space="0" w:color="auto"/>
        <w:bottom w:val="none" w:sz="0" w:space="0" w:color="auto"/>
        <w:right w:val="none" w:sz="0" w:space="0" w:color="auto"/>
      </w:divBdr>
      <w:divsChild>
        <w:div w:id="485826349">
          <w:marLeft w:val="0"/>
          <w:marRight w:val="0"/>
          <w:marTop w:val="0"/>
          <w:marBottom w:val="0"/>
          <w:divBdr>
            <w:top w:val="none" w:sz="0" w:space="0" w:color="auto"/>
            <w:left w:val="none" w:sz="0" w:space="0" w:color="auto"/>
            <w:bottom w:val="none" w:sz="0" w:space="0" w:color="auto"/>
            <w:right w:val="none" w:sz="0" w:space="0" w:color="auto"/>
          </w:divBdr>
          <w:divsChild>
            <w:div w:id="1116366996">
              <w:marLeft w:val="0"/>
              <w:marRight w:val="0"/>
              <w:marTop w:val="0"/>
              <w:marBottom w:val="0"/>
              <w:divBdr>
                <w:top w:val="none" w:sz="0" w:space="0" w:color="auto"/>
                <w:left w:val="none" w:sz="0" w:space="0" w:color="auto"/>
                <w:bottom w:val="none" w:sz="0" w:space="0" w:color="auto"/>
                <w:right w:val="none" w:sz="0" w:space="0" w:color="auto"/>
              </w:divBdr>
              <w:divsChild>
                <w:div w:id="1715546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497990">
      <w:bodyDiv w:val="1"/>
      <w:marLeft w:val="0"/>
      <w:marRight w:val="0"/>
      <w:marTop w:val="0"/>
      <w:marBottom w:val="0"/>
      <w:divBdr>
        <w:top w:val="none" w:sz="0" w:space="0" w:color="auto"/>
        <w:left w:val="none" w:sz="0" w:space="0" w:color="auto"/>
        <w:bottom w:val="none" w:sz="0" w:space="0" w:color="auto"/>
        <w:right w:val="none" w:sz="0" w:space="0" w:color="auto"/>
      </w:divBdr>
      <w:divsChild>
        <w:div w:id="1544630076">
          <w:marLeft w:val="0"/>
          <w:marRight w:val="0"/>
          <w:marTop w:val="0"/>
          <w:marBottom w:val="0"/>
          <w:divBdr>
            <w:top w:val="none" w:sz="0" w:space="0" w:color="auto"/>
            <w:left w:val="none" w:sz="0" w:space="0" w:color="auto"/>
            <w:bottom w:val="none" w:sz="0" w:space="0" w:color="auto"/>
            <w:right w:val="none" w:sz="0" w:space="0" w:color="auto"/>
          </w:divBdr>
          <w:divsChild>
            <w:div w:id="193884210">
              <w:marLeft w:val="0"/>
              <w:marRight w:val="0"/>
              <w:marTop w:val="0"/>
              <w:marBottom w:val="0"/>
              <w:divBdr>
                <w:top w:val="none" w:sz="0" w:space="0" w:color="auto"/>
                <w:left w:val="none" w:sz="0" w:space="0" w:color="auto"/>
                <w:bottom w:val="none" w:sz="0" w:space="0" w:color="auto"/>
                <w:right w:val="none" w:sz="0" w:space="0" w:color="auto"/>
              </w:divBdr>
              <w:divsChild>
                <w:div w:id="1312170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75158">
      <w:bodyDiv w:val="1"/>
      <w:marLeft w:val="0"/>
      <w:marRight w:val="0"/>
      <w:marTop w:val="0"/>
      <w:marBottom w:val="0"/>
      <w:divBdr>
        <w:top w:val="none" w:sz="0" w:space="0" w:color="auto"/>
        <w:left w:val="none" w:sz="0" w:space="0" w:color="auto"/>
        <w:bottom w:val="none" w:sz="0" w:space="0" w:color="auto"/>
        <w:right w:val="none" w:sz="0" w:space="0" w:color="auto"/>
      </w:divBdr>
    </w:div>
    <w:div w:id="903755134">
      <w:bodyDiv w:val="1"/>
      <w:marLeft w:val="0"/>
      <w:marRight w:val="0"/>
      <w:marTop w:val="0"/>
      <w:marBottom w:val="0"/>
      <w:divBdr>
        <w:top w:val="none" w:sz="0" w:space="0" w:color="auto"/>
        <w:left w:val="none" w:sz="0" w:space="0" w:color="auto"/>
        <w:bottom w:val="none" w:sz="0" w:space="0" w:color="auto"/>
        <w:right w:val="none" w:sz="0" w:space="0" w:color="auto"/>
      </w:divBdr>
      <w:divsChild>
        <w:div w:id="1900633546">
          <w:marLeft w:val="0"/>
          <w:marRight w:val="0"/>
          <w:marTop w:val="0"/>
          <w:marBottom w:val="0"/>
          <w:divBdr>
            <w:top w:val="none" w:sz="0" w:space="0" w:color="auto"/>
            <w:left w:val="none" w:sz="0" w:space="0" w:color="auto"/>
            <w:bottom w:val="none" w:sz="0" w:space="0" w:color="auto"/>
            <w:right w:val="none" w:sz="0" w:space="0" w:color="auto"/>
          </w:divBdr>
          <w:divsChild>
            <w:div w:id="1850753969">
              <w:marLeft w:val="0"/>
              <w:marRight w:val="0"/>
              <w:marTop w:val="0"/>
              <w:marBottom w:val="0"/>
              <w:divBdr>
                <w:top w:val="none" w:sz="0" w:space="0" w:color="auto"/>
                <w:left w:val="none" w:sz="0" w:space="0" w:color="auto"/>
                <w:bottom w:val="none" w:sz="0" w:space="0" w:color="auto"/>
                <w:right w:val="none" w:sz="0" w:space="0" w:color="auto"/>
              </w:divBdr>
              <w:divsChild>
                <w:div w:id="46150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804754">
      <w:bodyDiv w:val="1"/>
      <w:marLeft w:val="0"/>
      <w:marRight w:val="0"/>
      <w:marTop w:val="0"/>
      <w:marBottom w:val="0"/>
      <w:divBdr>
        <w:top w:val="none" w:sz="0" w:space="0" w:color="auto"/>
        <w:left w:val="none" w:sz="0" w:space="0" w:color="auto"/>
        <w:bottom w:val="none" w:sz="0" w:space="0" w:color="auto"/>
        <w:right w:val="none" w:sz="0" w:space="0" w:color="auto"/>
      </w:divBdr>
      <w:divsChild>
        <w:div w:id="1672414490">
          <w:marLeft w:val="0"/>
          <w:marRight w:val="0"/>
          <w:marTop w:val="0"/>
          <w:marBottom w:val="0"/>
          <w:divBdr>
            <w:top w:val="none" w:sz="0" w:space="0" w:color="auto"/>
            <w:left w:val="none" w:sz="0" w:space="0" w:color="auto"/>
            <w:bottom w:val="none" w:sz="0" w:space="0" w:color="auto"/>
            <w:right w:val="none" w:sz="0" w:space="0" w:color="auto"/>
          </w:divBdr>
          <w:divsChild>
            <w:div w:id="622612788">
              <w:marLeft w:val="0"/>
              <w:marRight w:val="0"/>
              <w:marTop w:val="0"/>
              <w:marBottom w:val="0"/>
              <w:divBdr>
                <w:top w:val="none" w:sz="0" w:space="0" w:color="auto"/>
                <w:left w:val="none" w:sz="0" w:space="0" w:color="auto"/>
                <w:bottom w:val="none" w:sz="0" w:space="0" w:color="auto"/>
                <w:right w:val="none" w:sz="0" w:space="0" w:color="auto"/>
              </w:divBdr>
              <w:divsChild>
                <w:div w:id="870799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7884076">
      <w:bodyDiv w:val="1"/>
      <w:marLeft w:val="0"/>
      <w:marRight w:val="0"/>
      <w:marTop w:val="0"/>
      <w:marBottom w:val="0"/>
      <w:divBdr>
        <w:top w:val="none" w:sz="0" w:space="0" w:color="auto"/>
        <w:left w:val="none" w:sz="0" w:space="0" w:color="auto"/>
        <w:bottom w:val="none" w:sz="0" w:space="0" w:color="auto"/>
        <w:right w:val="none" w:sz="0" w:space="0" w:color="auto"/>
      </w:divBdr>
      <w:divsChild>
        <w:div w:id="293798587">
          <w:marLeft w:val="0"/>
          <w:marRight w:val="0"/>
          <w:marTop w:val="0"/>
          <w:marBottom w:val="0"/>
          <w:divBdr>
            <w:top w:val="none" w:sz="0" w:space="0" w:color="auto"/>
            <w:left w:val="none" w:sz="0" w:space="0" w:color="auto"/>
            <w:bottom w:val="none" w:sz="0" w:space="0" w:color="auto"/>
            <w:right w:val="none" w:sz="0" w:space="0" w:color="auto"/>
          </w:divBdr>
          <w:divsChild>
            <w:div w:id="704256279">
              <w:marLeft w:val="0"/>
              <w:marRight w:val="0"/>
              <w:marTop w:val="0"/>
              <w:marBottom w:val="0"/>
              <w:divBdr>
                <w:top w:val="none" w:sz="0" w:space="0" w:color="auto"/>
                <w:left w:val="none" w:sz="0" w:space="0" w:color="auto"/>
                <w:bottom w:val="none" w:sz="0" w:space="0" w:color="auto"/>
                <w:right w:val="none" w:sz="0" w:space="0" w:color="auto"/>
              </w:divBdr>
              <w:divsChild>
                <w:div w:id="90055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5951">
      <w:bodyDiv w:val="1"/>
      <w:marLeft w:val="0"/>
      <w:marRight w:val="0"/>
      <w:marTop w:val="0"/>
      <w:marBottom w:val="0"/>
      <w:divBdr>
        <w:top w:val="none" w:sz="0" w:space="0" w:color="auto"/>
        <w:left w:val="none" w:sz="0" w:space="0" w:color="auto"/>
        <w:bottom w:val="none" w:sz="0" w:space="0" w:color="auto"/>
        <w:right w:val="none" w:sz="0" w:space="0" w:color="auto"/>
      </w:divBdr>
      <w:divsChild>
        <w:div w:id="1934581665">
          <w:marLeft w:val="0"/>
          <w:marRight w:val="0"/>
          <w:marTop w:val="0"/>
          <w:marBottom w:val="0"/>
          <w:divBdr>
            <w:top w:val="none" w:sz="0" w:space="0" w:color="auto"/>
            <w:left w:val="none" w:sz="0" w:space="0" w:color="auto"/>
            <w:bottom w:val="none" w:sz="0" w:space="0" w:color="auto"/>
            <w:right w:val="none" w:sz="0" w:space="0" w:color="auto"/>
          </w:divBdr>
          <w:divsChild>
            <w:div w:id="1107892188">
              <w:marLeft w:val="0"/>
              <w:marRight w:val="0"/>
              <w:marTop w:val="0"/>
              <w:marBottom w:val="0"/>
              <w:divBdr>
                <w:top w:val="none" w:sz="0" w:space="0" w:color="auto"/>
                <w:left w:val="none" w:sz="0" w:space="0" w:color="auto"/>
                <w:bottom w:val="none" w:sz="0" w:space="0" w:color="auto"/>
                <w:right w:val="none" w:sz="0" w:space="0" w:color="auto"/>
              </w:divBdr>
              <w:divsChild>
                <w:div w:id="249051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712366">
      <w:bodyDiv w:val="1"/>
      <w:marLeft w:val="0"/>
      <w:marRight w:val="0"/>
      <w:marTop w:val="0"/>
      <w:marBottom w:val="0"/>
      <w:divBdr>
        <w:top w:val="none" w:sz="0" w:space="0" w:color="auto"/>
        <w:left w:val="none" w:sz="0" w:space="0" w:color="auto"/>
        <w:bottom w:val="none" w:sz="0" w:space="0" w:color="auto"/>
        <w:right w:val="none" w:sz="0" w:space="0" w:color="auto"/>
      </w:divBdr>
      <w:divsChild>
        <w:div w:id="156964230">
          <w:marLeft w:val="0"/>
          <w:marRight w:val="0"/>
          <w:marTop w:val="0"/>
          <w:marBottom w:val="0"/>
          <w:divBdr>
            <w:top w:val="none" w:sz="0" w:space="0" w:color="auto"/>
            <w:left w:val="none" w:sz="0" w:space="0" w:color="auto"/>
            <w:bottom w:val="none" w:sz="0" w:space="0" w:color="auto"/>
            <w:right w:val="none" w:sz="0" w:space="0" w:color="auto"/>
          </w:divBdr>
          <w:divsChild>
            <w:div w:id="2004162071">
              <w:marLeft w:val="0"/>
              <w:marRight w:val="0"/>
              <w:marTop w:val="0"/>
              <w:marBottom w:val="0"/>
              <w:divBdr>
                <w:top w:val="none" w:sz="0" w:space="0" w:color="auto"/>
                <w:left w:val="none" w:sz="0" w:space="0" w:color="auto"/>
                <w:bottom w:val="none" w:sz="0" w:space="0" w:color="auto"/>
                <w:right w:val="none" w:sz="0" w:space="0" w:color="auto"/>
              </w:divBdr>
              <w:divsChild>
                <w:div w:id="103241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700021">
      <w:bodyDiv w:val="1"/>
      <w:marLeft w:val="0"/>
      <w:marRight w:val="0"/>
      <w:marTop w:val="0"/>
      <w:marBottom w:val="0"/>
      <w:divBdr>
        <w:top w:val="none" w:sz="0" w:space="0" w:color="auto"/>
        <w:left w:val="none" w:sz="0" w:space="0" w:color="auto"/>
        <w:bottom w:val="none" w:sz="0" w:space="0" w:color="auto"/>
        <w:right w:val="none" w:sz="0" w:space="0" w:color="auto"/>
      </w:divBdr>
      <w:divsChild>
        <w:div w:id="694575810">
          <w:marLeft w:val="0"/>
          <w:marRight w:val="0"/>
          <w:marTop w:val="0"/>
          <w:marBottom w:val="0"/>
          <w:divBdr>
            <w:top w:val="none" w:sz="0" w:space="0" w:color="auto"/>
            <w:left w:val="none" w:sz="0" w:space="0" w:color="auto"/>
            <w:bottom w:val="none" w:sz="0" w:space="0" w:color="auto"/>
            <w:right w:val="none" w:sz="0" w:space="0" w:color="auto"/>
          </w:divBdr>
          <w:divsChild>
            <w:div w:id="1513030233">
              <w:marLeft w:val="0"/>
              <w:marRight w:val="0"/>
              <w:marTop w:val="0"/>
              <w:marBottom w:val="0"/>
              <w:divBdr>
                <w:top w:val="none" w:sz="0" w:space="0" w:color="auto"/>
                <w:left w:val="none" w:sz="0" w:space="0" w:color="auto"/>
                <w:bottom w:val="none" w:sz="0" w:space="0" w:color="auto"/>
                <w:right w:val="none" w:sz="0" w:space="0" w:color="auto"/>
              </w:divBdr>
              <w:divsChild>
                <w:div w:id="988679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360404">
      <w:bodyDiv w:val="1"/>
      <w:marLeft w:val="0"/>
      <w:marRight w:val="0"/>
      <w:marTop w:val="0"/>
      <w:marBottom w:val="0"/>
      <w:divBdr>
        <w:top w:val="none" w:sz="0" w:space="0" w:color="auto"/>
        <w:left w:val="none" w:sz="0" w:space="0" w:color="auto"/>
        <w:bottom w:val="none" w:sz="0" w:space="0" w:color="auto"/>
        <w:right w:val="none" w:sz="0" w:space="0" w:color="auto"/>
      </w:divBdr>
      <w:divsChild>
        <w:div w:id="907305606">
          <w:marLeft w:val="0"/>
          <w:marRight w:val="0"/>
          <w:marTop w:val="0"/>
          <w:marBottom w:val="0"/>
          <w:divBdr>
            <w:top w:val="none" w:sz="0" w:space="0" w:color="auto"/>
            <w:left w:val="none" w:sz="0" w:space="0" w:color="auto"/>
            <w:bottom w:val="none" w:sz="0" w:space="0" w:color="auto"/>
            <w:right w:val="none" w:sz="0" w:space="0" w:color="auto"/>
          </w:divBdr>
          <w:divsChild>
            <w:div w:id="608395169">
              <w:marLeft w:val="0"/>
              <w:marRight w:val="0"/>
              <w:marTop w:val="0"/>
              <w:marBottom w:val="0"/>
              <w:divBdr>
                <w:top w:val="none" w:sz="0" w:space="0" w:color="auto"/>
                <w:left w:val="none" w:sz="0" w:space="0" w:color="auto"/>
                <w:bottom w:val="none" w:sz="0" w:space="0" w:color="auto"/>
                <w:right w:val="none" w:sz="0" w:space="0" w:color="auto"/>
              </w:divBdr>
              <w:divsChild>
                <w:div w:id="186263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748995">
      <w:bodyDiv w:val="1"/>
      <w:marLeft w:val="0"/>
      <w:marRight w:val="0"/>
      <w:marTop w:val="0"/>
      <w:marBottom w:val="0"/>
      <w:divBdr>
        <w:top w:val="none" w:sz="0" w:space="0" w:color="auto"/>
        <w:left w:val="none" w:sz="0" w:space="0" w:color="auto"/>
        <w:bottom w:val="none" w:sz="0" w:space="0" w:color="auto"/>
        <w:right w:val="none" w:sz="0" w:space="0" w:color="auto"/>
      </w:divBdr>
    </w:div>
    <w:div w:id="1438132926">
      <w:bodyDiv w:val="1"/>
      <w:marLeft w:val="0"/>
      <w:marRight w:val="0"/>
      <w:marTop w:val="0"/>
      <w:marBottom w:val="0"/>
      <w:divBdr>
        <w:top w:val="none" w:sz="0" w:space="0" w:color="auto"/>
        <w:left w:val="none" w:sz="0" w:space="0" w:color="auto"/>
        <w:bottom w:val="none" w:sz="0" w:space="0" w:color="auto"/>
        <w:right w:val="none" w:sz="0" w:space="0" w:color="auto"/>
      </w:divBdr>
      <w:divsChild>
        <w:div w:id="12541864">
          <w:marLeft w:val="0"/>
          <w:marRight w:val="0"/>
          <w:marTop w:val="0"/>
          <w:marBottom w:val="0"/>
          <w:divBdr>
            <w:top w:val="none" w:sz="0" w:space="0" w:color="auto"/>
            <w:left w:val="none" w:sz="0" w:space="0" w:color="auto"/>
            <w:bottom w:val="none" w:sz="0" w:space="0" w:color="auto"/>
            <w:right w:val="none" w:sz="0" w:space="0" w:color="auto"/>
          </w:divBdr>
          <w:divsChild>
            <w:div w:id="1834028306">
              <w:marLeft w:val="0"/>
              <w:marRight w:val="0"/>
              <w:marTop w:val="0"/>
              <w:marBottom w:val="0"/>
              <w:divBdr>
                <w:top w:val="none" w:sz="0" w:space="0" w:color="auto"/>
                <w:left w:val="none" w:sz="0" w:space="0" w:color="auto"/>
                <w:bottom w:val="none" w:sz="0" w:space="0" w:color="auto"/>
                <w:right w:val="none" w:sz="0" w:space="0" w:color="auto"/>
              </w:divBdr>
              <w:divsChild>
                <w:div w:id="17441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1405507">
      <w:bodyDiv w:val="1"/>
      <w:marLeft w:val="0"/>
      <w:marRight w:val="0"/>
      <w:marTop w:val="0"/>
      <w:marBottom w:val="0"/>
      <w:divBdr>
        <w:top w:val="none" w:sz="0" w:space="0" w:color="auto"/>
        <w:left w:val="none" w:sz="0" w:space="0" w:color="auto"/>
        <w:bottom w:val="none" w:sz="0" w:space="0" w:color="auto"/>
        <w:right w:val="none" w:sz="0" w:space="0" w:color="auto"/>
      </w:divBdr>
      <w:divsChild>
        <w:div w:id="1058284959">
          <w:marLeft w:val="0"/>
          <w:marRight w:val="0"/>
          <w:marTop w:val="0"/>
          <w:marBottom w:val="0"/>
          <w:divBdr>
            <w:top w:val="none" w:sz="0" w:space="0" w:color="auto"/>
            <w:left w:val="none" w:sz="0" w:space="0" w:color="auto"/>
            <w:bottom w:val="none" w:sz="0" w:space="0" w:color="auto"/>
            <w:right w:val="none" w:sz="0" w:space="0" w:color="auto"/>
          </w:divBdr>
          <w:divsChild>
            <w:div w:id="472992918">
              <w:marLeft w:val="0"/>
              <w:marRight w:val="0"/>
              <w:marTop w:val="0"/>
              <w:marBottom w:val="0"/>
              <w:divBdr>
                <w:top w:val="none" w:sz="0" w:space="0" w:color="auto"/>
                <w:left w:val="none" w:sz="0" w:space="0" w:color="auto"/>
                <w:bottom w:val="none" w:sz="0" w:space="0" w:color="auto"/>
                <w:right w:val="none" w:sz="0" w:space="0" w:color="auto"/>
              </w:divBdr>
              <w:divsChild>
                <w:div w:id="490365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5752777">
      <w:bodyDiv w:val="1"/>
      <w:marLeft w:val="0"/>
      <w:marRight w:val="0"/>
      <w:marTop w:val="0"/>
      <w:marBottom w:val="0"/>
      <w:divBdr>
        <w:top w:val="none" w:sz="0" w:space="0" w:color="auto"/>
        <w:left w:val="none" w:sz="0" w:space="0" w:color="auto"/>
        <w:bottom w:val="none" w:sz="0" w:space="0" w:color="auto"/>
        <w:right w:val="none" w:sz="0" w:space="0" w:color="auto"/>
      </w:divBdr>
    </w:div>
    <w:div w:id="1611737682">
      <w:bodyDiv w:val="1"/>
      <w:marLeft w:val="0"/>
      <w:marRight w:val="0"/>
      <w:marTop w:val="0"/>
      <w:marBottom w:val="0"/>
      <w:divBdr>
        <w:top w:val="none" w:sz="0" w:space="0" w:color="auto"/>
        <w:left w:val="none" w:sz="0" w:space="0" w:color="auto"/>
        <w:bottom w:val="none" w:sz="0" w:space="0" w:color="auto"/>
        <w:right w:val="none" w:sz="0" w:space="0" w:color="auto"/>
      </w:divBdr>
      <w:divsChild>
        <w:div w:id="10886969">
          <w:marLeft w:val="0"/>
          <w:marRight w:val="0"/>
          <w:marTop w:val="0"/>
          <w:marBottom w:val="0"/>
          <w:divBdr>
            <w:top w:val="none" w:sz="0" w:space="0" w:color="auto"/>
            <w:left w:val="none" w:sz="0" w:space="0" w:color="auto"/>
            <w:bottom w:val="none" w:sz="0" w:space="0" w:color="auto"/>
            <w:right w:val="none" w:sz="0" w:space="0" w:color="auto"/>
          </w:divBdr>
          <w:divsChild>
            <w:div w:id="363752225">
              <w:marLeft w:val="0"/>
              <w:marRight w:val="0"/>
              <w:marTop w:val="0"/>
              <w:marBottom w:val="0"/>
              <w:divBdr>
                <w:top w:val="none" w:sz="0" w:space="0" w:color="auto"/>
                <w:left w:val="none" w:sz="0" w:space="0" w:color="auto"/>
                <w:bottom w:val="none" w:sz="0" w:space="0" w:color="auto"/>
                <w:right w:val="none" w:sz="0" w:space="0" w:color="auto"/>
              </w:divBdr>
              <w:divsChild>
                <w:div w:id="138976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5230291">
      <w:bodyDiv w:val="1"/>
      <w:marLeft w:val="0"/>
      <w:marRight w:val="0"/>
      <w:marTop w:val="0"/>
      <w:marBottom w:val="0"/>
      <w:divBdr>
        <w:top w:val="none" w:sz="0" w:space="0" w:color="auto"/>
        <w:left w:val="none" w:sz="0" w:space="0" w:color="auto"/>
        <w:bottom w:val="none" w:sz="0" w:space="0" w:color="auto"/>
        <w:right w:val="none" w:sz="0" w:space="0" w:color="auto"/>
      </w:divBdr>
    </w:div>
    <w:div w:id="1665009265">
      <w:bodyDiv w:val="1"/>
      <w:marLeft w:val="0"/>
      <w:marRight w:val="0"/>
      <w:marTop w:val="0"/>
      <w:marBottom w:val="0"/>
      <w:divBdr>
        <w:top w:val="none" w:sz="0" w:space="0" w:color="auto"/>
        <w:left w:val="none" w:sz="0" w:space="0" w:color="auto"/>
        <w:bottom w:val="none" w:sz="0" w:space="0" w:color="auto"/>
        <w:right w:val="none" w:sz="0" w:space="0" w:color="auto"/>
      </w:divBdr>
      <w:divsChild>
        <w:div w:id="1186097492">
          <w:marLeft w:val="0"/>
          <w:marRight w:val="0"/>
          <w:marTop w:val="0"/>
          <w:marBottom w:val="0"/>
          <w:divBdr>
            <w:top w:val="none" w:sz="0" w:space="0" w:color="auto"/>
            <w:left w:val="none" w:sz="0" w:space="0" w:color="auto"/>
            <w:bottom w:val="none" w:sz="0" w:space="0" w:color="auto"/>
            <w:right w:val="none" w:sz="0" w:space="0" w:color="auto"/>
          </w:divBdr>
          <w:divsChild>
            <w:div w:id="990523931">
              <w:marLeft w:val="0"/>
              <w:marRight w:val="0"/>
              <w:marTop w:val="0"/>
              <w:marBottom w:val="0"/>
              <w:divBdr>
                <w:top w:val="none" w:sz="0" w:space="0" w:color="auto"/>
                <w:left w:val="none" w:sz="0" w:space="0" w:color="auto"/>
                <w:bottom w:val="none" w:sz="0" w:space="0" w:color="auto"/>
                <w:right w:val="none" w:sz="0" w:space="0" w:color="auto"/>
              </w:divBdr>
              <w:divsChild>
                <w:div w:id="102347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629437">
      <w:bodyDiv w:val="1"/>
      <w:marLeft w:val="0"/>
      <w:marRight w:val="0"/>
      <w:marTop w:val="0"/>
      <w:marBottom w:val="0"/>
      <w:divBdr>
        <w:top w:val="none" w:sz="0" w:space="0" w:color="auto"/>
        <w:left w:val="none" w:sz="0" w:space="0" w:color="auto"/>
        <w:bottom w:val="none" w:sz="0" w:space="0" w:color="auto"/>
        <w:right w:val="none" w:sz="0" w:space="0" w:color="auto"/>
      </w:divBdr>
    </w:div>
    <w:div w:id="1710228208">
      <w:bodyDiv w:val="1"/>
      <w:marLeft w:val="0"/>
      <w:marRight w:val="0"/>
      <w:marTop w:val="0"/>
      <w:marBottom w:val="0"/>
      <w:divBdr>
        <w:top w:val="none" w:sz="0" w:space="0" w:color="auto"/>
        <w:left w:val="none" w:sz="0" w:space="0" w:color="auto"/>
        <w:bottom w:val="none" w:sz="0" w:space="0" w:color="auto"/>
        <w:right w:val="none" w:sz="0" w:space="0" w:color="auto"/>
      </w:divBdr>
      <w:divsChild>
        <w:div w:id="1689285783">
          <w:marLeft w:val="0"/>
          <w:marRight w:val="0"/>
          <w:marTop w:val="0"/>
          <w:marBottom w:val="0"/>
          <w:divBdr>
            <w:top w:val="none" w:sz="0" w:space="0" w:color="auto"/>
            <w:left w:val="none" w:sz="0" w:space="0" w:color="auto"/>
            <w:bottom w:val="none" w:sz="0" w:space="0" w:color="auto"/>
            <w:right w:val="none" w:sz="0" w:space="0" w:color="auto"/>
          </w:divBdr>
          <w:divsChild>
            <w:div w:id="278026015">
              <w:marLeft w:val="0"/>
              <w:marRight w:val="0"/>
              <w:marTop w:val="0"/>
              <w:marBottom w:val="0"/>
              <w:divBdr>
                <w:top w:val="none" w:sz="0" w:space="0" w:color="auto"/>
                <w:left w:val="none" w:sz="0" w:space="0" w:color="auto"/>
                <w:bottom w:val="none" w:sz="0" w:space="0" w:color="auto"/>
                <w:right w:val="none" w:sz="0" w:space="0" w:color="auto"/>
              </w:divBdr>
              <w:divsChild>
                <w:div w:id="141886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454749">
      <w:bodyDiv w:val="1"/>
      <w:marLeft w:val="0"/>
      <w:marRight w:val="0"/>
      <w:marTop w:val="0"/>
      <w:marBottom w:val="0"/>
      <w:divBdr>
        <w:top w:val="none" w:sz="0" w:space="0" w:color="auto"/>
        <w:left w:val="none" w:sz="0" w:space="0" w:color="auto"/>
        <w:bottom w:val="none" w:sz="0" w:space="0" w:color="auto"/>
        <w:right w:val="none" w:sz="0" w:space="0" w:color="auto"/>
      </w:divBdr>
      <w:divsChild>
        <w:div w:id="2080401748">
          <w:marLeft w:val="0"/>
          <w:marRight w:val="0"/>
          <w:marTop w:val="0"/>
          <w:marBottom w:val="0"/>
          <w:divBdr>
            <w:top w:val="none" w:sz="0" w:space="0" w:color="auto"/>
            <w:left w:val="none" w:sz="0" w:space="0" w:color="auto"/>
            <w:bottom w:val="none" w:sz="0" w:space="0" w:color="auto"/>
            <w:right w:val="none" w:sz="0" w:space="0" w:color="auto"/>
          </w:divBdr>
          <w:divsChild>
            <w:div w:id="1456560070">
              <w:marLeft w:val="0"/>
              <w:marRight w:val="0"/>
              <w:marTop w:val="0"/>
              <w:marBottom w:val="0"/>
              <w:divBdr>
                <w:top w:val="none" w:sz="0" w:space="0" w:color="auto"/>
                <w:left w:val="none" w:sz="0" w:space="0" w:color="auto"/>
                <w:bottom w:val="none" w:sz="0" w:space="0" w:color="auto"/>
                <w:right w:val="none" w:sz="0" w:space="0" w:color="auto"/>
              </w:divBdr>
              <w:divsChild>
                <w:div w:id="706832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2820199">
      <w:bodyDiv w:val="1"/>
      <w:marLeft w:val="0"/>
      <w:marRight w:val="0"/>
      <w:marTop w:val="0"/>
      <w:marBottom w:val="0"/>
      <w:divBdr>
        <w:top w:val="none" w:sz="0" w:space="0" w:color="auto"/>
        <w:left w:val="none" w:sz="0" w:space="0" w:color="auto"/>
        <w:bottom w:val="none" w:sz="0" w:space="0" w:color="auto"/>
        <w:right w:val="none" w:sz="0" w:space="0" w:color="auto"/>
      </w:divBdr>
      <w:divsChild>
        <w:div w:id="1998876582">
          <w:marLeft w:val="0"/>
          <w:marRight w:val="0"/>
          <w:marTop w:val="0"/>
          <w:marBottom w:val="0"/>
          <w:divBdr>
            <w:top w:val="none" w:sz="0" w:space="0" w:color="auto"/>
            <w:left w:val="none" w:sz="0" w:space="0" w:color="auto"/>
            <w:bottom w:val="none" w:sz="0" w:space="0" w:color="auto"/>
            <w:right w:val="none" w:sz="0" w:space="0" w:color="auto"/>
          </w:divBdr>
        </w:div>
      </w:divsChild>
    </w:div>
    <w:div w:id="1866090127">
      <w:bodyDiv w:val="1"/>
      <w:marLeft w:val="0"/>
      <w:marRight w:val="0"/>
      <w:marTop w:val="0"/>
      <w:marBottom w:val="0"/>
      <w:divBdr>
        <w:top w:val="none" w:sz="0" w:space="0" w:color="auto"/>
        <w:left w:val="none" w:sz="0" w:space="0" w:color="auto"/>
        <w:bottom w:val="none" w:sz="0" w:space="0" w:color="auto"/>
        <w:right w:val="none" w:sz="0" w:space="0" w:color="auto"/>
      </w:divBdr>
      <w:divsChild>
        <w:div w:id="619920775">
          <w:marLeft w:val="0"/>
          <w:marRight w:val="0"/>
          <w:marTop w:val="0"/>
          <w:marBottom w:val="0"/>
          <w:divBdr>
            <w:top w:val="none" w:sz="0" w:space="0" w:color="auto"/>
            <w:left w:val="none" w:sz="0" w:space="0" w:color="auto"/>
            <w:bottom w:val="none" w:sz="0" w:space="0" w:color="auto"/>
            <w:right w:val="none" w:sz="0" w:space="0" w:color="auto"/>
          </w:divBdr>
          <w:divsChild>
            <w:div w:id="2097969942">
              <w:marLeft w:val="0"/>
              <w:marRight w:val="0"/>
              <w:marTop w:val="0"/>
              <w:marBottom w:val="0"/>
              <w:divBdr>
                <w:top w:val="none" w:sz="0" w:space="0" w:color="auto"/>
                <w:left w:val="none" w:sz="0" w:space="0" w:color="auto"/>
                <w:bottom w:val="none" w:sz="0" w:space="0" w:color="auto"/>
                <w:right w:val="none" w:sz="0" w:space="0" w:color="auto"/>
              </w:divBdr>
              <w:divsChild>
                <w:div w:id="100751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developmentandhousing.hackney.gov.uk/planning/index.html?fa=getApplication&amp;id=80887"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6D6D52-3BD4-D740-BC8F-4DD8970E4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Pages>
  <Words>3764</Words>
  <Characters>21456</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Geoffrey Baron</dc:creator>
  <cp:keywords/>
  <dc:description/>
  <cp:lastModifiedBy>Roda Hassan</cp:lastModifiedBy>
  <cp:revision>2</cp:revision>
  <cp:lastPrinted>2025-03-16T20:13:00Z</cp:lastPrinted>
  <dcterms:created xsi:type="dcterms:W3CDTF">2025-03-19T16:35:00Z</dcterms:created>
  <dcterms:modified xsi:type="dcterms:W3CDTF">2025-03-19T16:35:00Z</dcterms:modified>
</cp:coreProperties>
</file>